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84BB7" w:rsidRPr="008F4149" w:rsidRDefault="00384BB7" w:rsidP="00384BB7">
      <w:pPr>
        <w:rPr>
          <w:rFonts w:ascii="Comic Sans MS" w:hAnsi="Comic Sans MS"/>
          <w:b/>
          <w:sz w:val="28"/>
          <w:u w:val="single"/>
          <w:lang w:val="fr-FR"/>
        </w:rPr>
      </w:pPr>
      <w:r>
        <w:rPr>
          <w:rFonts w:ascii="Comic Sans MS" w:hAnsi="Comic Sans MS"/>
          <w:b/>
          <w:noProof/>
          <w:sz w:val="28"/>
          <w:u w:val="single"/>
          <w:lang w:val="fr-FR" w:eastAsia="fr-FR"/>
        </w:rPr>
        <mc:AlternateContent>
          <mc:Choice Requires="wps">
            <w:drawing>
              <wp:anchor distT="0" distB="0" distL="114300" distR="114300" simplePos="0" relativeHeight="251659264" behindDoc="0" locked="0" layoutInCell="1" allowOverlap="1" wp14:anchorId="27B2C7A6" wp14:editId="10A20347">
                <wp:simplePos x="0" y="0"/>
                <wp:positionH relativeFrom="column">
                  <wp:posOffset>-517525</wp:posOffset>
                </wp:positionH>
                <wp:positionV relativeFrom="paragraph">
                  <wp:posOffset>235281</wp:posOffset>
                </wp:positionV>
                <wp:extent cx="6977380" cy="985962"/>
                <wp:effectExtent l="0" t="0" r="33020" b="62230"/>
                <wp:wrapNone/>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7380" cy="985962"/>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131ED5" w:rsidRPr="00D62596" w:rsidRDefault="00131ED5" w:rsidP="00384BB7">
                            <w:pPr>
                              <w:jc w:val="center"/>
                              <w:rPr>
                                <w:b/>
                                <w:bCs/>
                                <w:sz w:val="28"/>
                                <w:szCs w:val="28"/>
                                <w:lang w:val="fr-FR"/>
                              </w:rPr>
                            </w:pPr>
                            <w:r>
                              <w:rPr>
                                <w:b/>
                                <w:bCs/>
                                <w:sz w:val="28"/>
                                <w:szCs w:val="28"/>
                                <w:lang w:val="fr-FR"/>
                              </w:rPr>
                              <w:t>RAPPORT DU REUNION REVISION DECRET 09.058</w:t>
                            </w:r>
                            <w:r w:rsidR="00B377F2">
                              <w:rPr>
                                <w:b/>
                                <w:bCs/>
                                <w:sz w:val="28"/>
                                <w:szCs w:val="28"/>
                                <w:lang w:val="fr-FR"/>
                              </w:rPr>
                              <w:t>, PORTANT</w:t>
                            </w:r>
                            <w:r>
                              <w:rPr>
                                <w:b/>
                                <w:bCs/>
                                <w:sz w:val="28"/>
                                <w:szCs w:val="28"/>
                                <w:lang w:val="fr-FR"/>
                              </w:rPr>
                              <w:t xml:space="preserve"> ORGANISATION ET FONCTIONNEMENT DE L’ARMP</w:t>
                            </w:r>
                          </w:p>
                          <w:p w:rsidR="00131ED5" w:rsidRPr="00D62596" w:rsidRDefault="00131ED5" w:rsidP="00384BB7">
                            <w:pPr>
                              <w:jc w:val="center"/>
                              <w:rPr>
                                <w:b/>
                                <w:sz w:val="28"/>
                                <w:szCs w:val="28"/>
                                <w:lang w:val="fr-FR"/>
                              </w:rPr>
                            </w:pPr>
                            <w:r>
                              <w:rPr>
                                <w:b/>
                                <w:bCs/>
                                <w:sz w:val="28"/>
                                <w:szCs w:val="28"/>
                                <w:lang w:val="fr-FR"/>
                              </w:rPr>
                              <w:t>Bangui, le 03 Juillet 2024</w:t>
                            </w:r>
                            <w:r w:rsidRPr="00D62596">
                              <w:rPr>
                                <w:b/>
                                <w:bCs/>
                                <w:sz w:val="28"/>
                                <w:szCs w:val="28"/>
                                <w:lang w:val="fr-FR"/>
                              </w:rPr>
                              <w:t xml:space="preserve"> </w:t>
                            </w:r>
                          </w:p>
                          <w:p w:rsidR="00131ED5" w:rsidRPr="001D5D53" w:rsidRDefault="00131ED5" w:rsidP="00384BB7">
                            <w:pPr>
                              <w:rPr>
                                <w:rFonts w:ascii="Arial" w:hAnsi="Arial" w:cs="Arial"/>
                                <w:lang w:val="fr-F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B2C7A6" id="_x0000_t202" coordsize="21600,21600" o:spt="202" path="m,l,21600r21600,l21600,xe">
                <v:stroke joinstyle="miter"/>
                <v:path gradientshapeok="t" o:connecttype="rect"/>
              </v:shapetype>
              <v:shape id="Zone de texte 2" o:spid="_x0000_s1026" type="#_x0000_t202" style="position:absolute;margin-left:-40.75pt;margin-top:18.55pt;width:549.4pt;height:77.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" strokecolor="#95b3d7" strokeweight="1pt">
                <v:fill color2="#b8cce4" focus="100%" type="gradient"/>
                <v:shadow on="t" color="#243f60" opacity=".5" offset="1pt"/>
                <v:textbox>
                  <w:txbxContent>
                    <w:p w:rsidR="00131ED5" w:rsidRPr="00D62596" w:rsidRDefault="00131ED5" w:rsidP="00384BB7">
                      <w:pPr>
                        <w:jc w:val="center"/>
                        <w:rPr>
                          <w:b/>
                          <w:bCs/>
                          <w:sz w:val="28"/>
                          <w:szCs w:val="28"/>
                          <w:lang w:val="fr-FR"/>
                        </w:rPr>
                      </w:pPr>
                      <w:r>
                        <w:rPr>
                          <w:b/>
                          <w:bCs/>
                          <w:sz w:val="28"/>
                          <w:szCs w:val="28"/>
                          <w:lang w:val="fr-FR"/>
                        </w:rPr>
                        <w:t>RAPPORT DU REUNION REVISION DECRET 09.058</w:t>
                      </w:r>
                      <w:r w:rsidR="00B377F2">
                        <w:rPr>
                          <w:b/>
                          <w:bCs/>
                          <w:sz w:val="28"/>
                          <w:szCs w:val="28"/>
                          <w:lang w:val="fr-FR"/>
                        </w:rPr>
                        <w:t>, PORTANT</w:t>
                      </w:r>
                      <w:r>
                        <w:rPr>
                          <w:b/>
                          <w:bCs/>
                          <w:sz w:val="28"/>
                          <w:szCs w:val="28"/>
                          <w:lang w:val="fr-FR"/>
                        </w:rPr>
                        <w:t xml:space="preserve"> ORGANISATION ET FONCTIONNEMENT DE L’ARMP</w:t>
                      </w:r>
                    </w:p>
                    <w:p w:rsidR="00131ED5" w:rsidRPr="00D62596" w:rsidRDefault="00131ED5" w:rsidP="00384BB7">
                      <w:pPr>
                        <w:jc w:val="center"/>
                        <w:rPr>
                          <w:b/>
                          <w:sz w:val="28"/>
                          <w:szCs w:val="28"/>
                          <w:lang w:val="fr-FR"/>
                        </w:rPr>
                      </w:pPr>
                      <w:r>
                        <w:rPr>
                          <w:b/>
                          <w:bCs/>
                          <w:sz w:val="28"/>
                          <w:szCs w:val="28"/>
                          <w:lang w:val="fr-FR"/>
                        </w:rPr>
                        <w:t>Bangui, le 03 Juillet 2024</w:t>
                      </w:r>
                      <w:r w:rsidRPr="00D62596">
                        <w:rPr>
                          <w:b/>
                          <w:bCs/>
                          <w:sz w:val="28"/>
                          <w:szCs w:val="28"/>
                          <w:lang w:val="fr-FR"/>
                        </w:rPr>
                        <w:t xml:space="preserve"> </w:t>
                      </w:r>
                    </w:p>
                    <w:p w:rsidR="00131ED5" w:rsidRPr="001D5D53" w:rsidRDefault="00131ED5" w:rsidP="00384BB7">
                      <w:pPr>
                        <w:rPr>
                          <w:rFonts w:ascii="Arial" w:hAnsi="Arial" w:cs="Arial"/>
                          <w:lang w:val="fr-FR"/>
                        </w:rPr>
                      </w:pPr>
                    </w:p>
                  </w:txbxContent>
                </v:textbox>
              </v:shape>
            </w:pict>
          </mc:Fallback>
        </mc:AlternateContent>
      </w:r>
    </w:p>
    <w:p w:rsidR="00384BB7" w:rsidRPr="008F4149" w:rsidRDefault="00384BB7" w:rsidP="00384BB7">
      <w:pPr>
        <w:rPr>
          <w:rFonts w:ascii="Comic Sans MS" w:hAnsi="Comic Sans MS"/>
          <w:b/>
          <w:sz w:val="28"/>
          <w:u w:val="single"/>
          <w:lang w:val="fr-FR"/>
        </w:rPr>
      </w:pPr>
    </w:p>
    <w:p w:rsidR="00384BB7" w:rsidRPr="008F4149" w:rsidRDefault="00384BB7" w:rsidP="00384BB7">
      <w:pPr>
        <w:rPr>
          <w:rFonts w:ascii="Comic Sans MS" w:hAnsi="Comic Sans MS"/>
          <w:b/>
          <w:sz w:val="28"/>
          <w:u w:val="single"/>
          <w:lang w:val="fr-FR"/>
        </w:rPr>
      </w:pPr>
    </w:p>
    <w:p w:rsidR="00384BB7" w:rsidRDefault="00384BB7" w:rsidP="00384BB7">
      <w:pPr>
        <w:rPr>
          <w:rFonts w:ascii="Comic Sans MS" w:hAnsi="Comic Sans MS"/>
          <w:b/>
          <w:sz w:val="28"/>
          <w:u w:val="single"/>
          <w:lang w:val="fr-FR"/>
        </w:rPr>
      </w:pPr>
    </w:p>
    <w:p w:rsidR="00E660EB" w:rsidRPr="008F4149" w:rsidRDefault="00E660EB" w:rsidP="00384BB7">
      <w:pPr>
        <w:rPr>
          <w:rFonts w:ascii="Comic Sans MS" w:hAnsi="Comic Sans MS"/>
          <w:b/>
          <w:sz w:val="28"/>
          <w:u w:val="single"/>
          <w:lang w:val="fr-FR"/>
        </w:rPr>
      </w:pPr>
    </w:p>
    <w:p w:rsidR="00384BB7" w:rsidRPr="008F4149" w:rsidRDefault="00384BB7" w:rsidP="00384BB7">
      <w:pPr>
        <w:rPr>
          <w:rFonts w:ascii="Comic Sans MS" w:hAnsi="Comic Sans MS"/>
          <w:b/>
          <w:sz w:val="10"/>
          <w:u w:val="single"/>
          <w:lang w:val="fr-FR"/>
        </w:rPr>
      </w:pP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08"/>
        <w:gridCol w:w="8949"/>
      </w:tblGrid>
      <w:tr w:rsidR="00384BB7" w:rsidRPr="00763C01" w:rsidTr="00384BB7">
        <w:trPr>
          <w:trHeight w:val="263"/>
          <w:tblHeader/>
          <w:jc w:val="center"/>
        </w:trPr>
        <w:tc>
          <w:tcPr>
            <w:tcW w:w="2108" w:type="dxa"/>
            <w:shd w:val="clear" w:color="auto" w:fill="F3F3F3"/>
            <w:vAlign w:val="center"/>
          </w:tcPr>
          <w:p w:rsidR="00384BB7" w:rsidRPr="00763C01" w:rsidRDefault="00384BB7" w:rsidP="00384BB7">
            <w:pPr>
              <w:jc w:val="center"/>
              <w:rPr>
                <w:rFonts w:ascii="Arial Narrow" w:hAnsi="Arial Narrow"/>
                <w:b/>
                <w:sz w:val="22"/>
                <w:szCs w:val="22"/>
                <w:lang w:val="fr-FR"/>
              </w:rPr>
            </w:pPr>
            <w:r w:rsidRPr="00763C01">
              <w:rPr>
                <w:rFonts w:ascii="Arial Narrow" w:hAnsi="Arial Narrow"/>
                <w:b/>
                <w:sz w:val="22"/>
                <w:szCs w:val="22"/>
                <w:lang w:val="fr-FR"/>
              </w:rPr>
              <w:t>Rubriques</w:t>
            </w:r>
          </w:p>
        </w:tc>
        <w:tc>
          <w:tcPr>
            <w:tcW w:w="8949" w:type="dxa"/>
            <w:shd w:val="clear" w:color="auto" w:fill="F3F3F3"/>
          </w:tcPr>
          <w:p w:rsidR="00384BB7" w:rsidRPr="00763C01" w:rsidRDefault="00384BB7" w:rsidP="00384BB7">
            <w:pPr>
              <w:jc w:val="center"/>
              <w:rPr>
                <w:rFonts w:ascii="Arial Narrow" w:hAnsi="Arial Narrow"/>
                <w:b/>
                <w:sz w:val="22"/>
                <w:szCs w:val="22"/>
                <w:lang w:val="fr-FR"/>
              </w:rPr>
            </w:pPr>
            <w:r w:rsidRPr="00763C01">
              <w:rPr>
                <w:rFonts w:ascii="Arial Narrow" w:hAnsi="Arial Narrow"/>
                <w:b/>
                <w:sz w:val="22"/>
                <w:szCs w:val="22"/>
                <w:lang w:val="fr-FR"/>
              </w:rPr>
              <w:t>Description</w:t>
            </w:r>
          </w:p>
        </w:tc>
      </w:tr>
      <w:tr w:rsidR="00384BB7" w:rsidRPr="0041598C" w:rsidTr="00384BB7">
        <w:trPr>
          <w:trHeight w:val="207"/>
          <w:jc w:val="center"/>
        </w:trPr>
        <w:tc>
          <w:tcPr>
            <w:tcW w:w="2108" w:type="dxa"/>
            <w:vAlign w:val="center"/>
          </w:tcPr>
          <w:p w:rsidR="00384BB7" w:rsidRPr="008F018D" w:rsidRDefault="00384BB7" w:rsidP="00384BB7">
            <w:pPr>
              <w:numPr>
                <w:ilvl w:val="0"/>
                <w:numId w:val="1"/>
              </w:numPr>
              <w:spacing w:line="276" w:lineRule="auto"/>
              <w:ind w:left="252" w:hanging="252"/>
              <w:jc w:val="center"/>
              <w:rPr>
                <w:rFonts w:ascii="Arial Narrow" w:hAnsi="Arial Narrow"/>
                <w:sz w:val="22"/>
                <w:szCs w:val="22"/>
              </w:rPr>
            </w:pPr>
            <w:r w:rsidRPr="008F018D">
              <w:rPr>
                <w:rFonts w:ascii="Arial Narrow" w:hAnsi="Arial Narrow"/>
                <w:sz w:val="22"/>
                <w:szCs w:val="22"/>
              </w:rPr>
              <w:t>Introduction</w:t>
            </w:r>
          </w:p>
          <w:p w:rsidR="00384BB7" w:rsidRPr="00763C01" w:rsidRDefault="00384BB7" w:rsidP="00384BB7">
            <w:pPr>
              <w:ind w:left="252" w:hanging="252"/>
              <w:jc w:val="center"/>
              <w:rPr>
                <w:rFonts w:ascii="Arial Narrow" w:hAnsi="Arial Narrow"/>
                <w:sz w:val="22"/>
                <w:szCs w:val="22"/>
                <w:lang w:val="fr-FR"/>
              </w:rPr>
            </w:pPr>
          </w:p>
        </w:tc>
        <w:tc>
          <w:tcPr>
            <w:tcW w:w="8949" w:type="dxa"/>
            <w:vAlign w:val="center"/>
          </w:tcPr>
          <w:p w:rsidR="00384BB7" w:rsidRPr="00763C01" w:rsidRDefault="00384BB7" w:rsidP="00384BB7">
            <w:pPr>
              <w:rPr>
                <w:rFonts w:ascii="Arial Narrow" w:hAnsi="Arial Narrow" w:cs="Arial"/>
                <w:sz w:val="22"/>
                <w:szCs w:val="22"/>
                <w:lang w:val="fr-FR"/>
              </w:rPr>
            </w:pPr>
            <w:r w:rsidRPr="00763C01">
              <w:rPr>
                <w:rFonts w:ascii="Arial Narrow" w:hAnsi="Arial Narrow" w:cs="Arial"/>
                <w:sz w:val="22"/>
                <w:szCs w:val="22"/>
                <w:lang w:val="fr-FR"/>
              </w:rPr>
              <w:t xml:space="preserve">Le </w:t>
            </w:r>
            <w:r w:rsidR="00131ED5">
              <w:rPr>
                <w:rFonts w:ascii="Arial Narrow" w:hAnsi="Arial Narrow" w:cs="Arial"/>
                <w:sz w:val="22"/>
                <w:szCs w:val="22"/>
                <w:lang w:val="fr-FR"/>
              </w:rPr>
              <w:t>jeudi 03 Juillet</w:t>
            </w:r>
            <w:r w:rsidR="00B866A1">
              <w:rPr>
                <w:rFonts w:ascii="Arial Narrow" w:hAnsi="Arial Narrow" w:cs="Arial"/>
                <w:sz w:val="22"/>
                <w:szCs w:val="22"/>
                <w:lang w:val="fr-FR"/>
              </w:rPr>
              <w:t xml:space="preserve"> 2024</w:t>
            </w:r>
            <w:r w:rsidRPr="00763C01">
              <w:rPr>
                <w:rFonts w:ascii="Arial Narrow" w:hAnsi="Arial Narrow" w:cs="Arial"/>
                <w:sz w:val="22"/>
                <w:szCs w:val="22"/>
                <w:lang w:val="fr-FR"/>
              </w:rPr>
              <w:t xml:space="preserve"> à </w:t>
            </w:r>
            <w:r w:rsidR="00131ED5">
              <w:rPr>
                <w:rFonts w:ascii="Arial Narrow" w:hAnsi="Arial Narrow" w:cs="Arial"/>
                <w:sz w:val="22"/>
                <w:szCs w:val="22"/>
                <w:lang w:val="fr-FR"/>
              </w:rPr>
              <w:t>10</w:t>
            </w:r>
            <w:r>
              <w:rPr>
                <w:rFonts w:ascii="Arial Narrow" w:hAnsi="Arial Narrow" w:cs="Arial"/>
                <w:sz w:val="22"/>
                <w:szCs w:val="22"/>
                <w:lang w:val="fr-FR"/>
              </w:rPr>
              <w:t>H</w:t>
            </w:r>
            <w:r w:rsidRPr="00763C01">
              <w:rPr>
                <w:rFonts w:ascii="Arial Narrow" w:hAnsi="Arial Narrow" w:cs="Arial"/>
                <w:sz w:val="22"/>
                <w:szCs w:val="22"/>
                <w:lang w:val="fr-FR"/>
              </w:rPr>
              <w:t xml:space="preserve"> heures </w:t>
            </w:r>
            <w:r>
              <w:rPr>
                <w:rFonts w:ascii="Arial Narrow" w:hAnsi="Arial Narrow" w:cs="Arial"/>
                <w:sz w:val="22"/>
                <w:szCs w:val="22"/>
                <w:lang w:val="fr-FR"/>
              </w:rPr>
              <w:t>30</w:t>
            </w:r>
            <w:r w:rsidRPr="00763C01">
              <w:rPr>
                <w:rFonts w:ascii="Arial Narrow" w:hAnsi="Arial Narrow" w:cs="Arial"/>
                <w:sz w:val="22"/>
                <w:szCs w:val="22"/>
                <w:lang w:val="fr-FR"/>
              </w:rPr>
              <w:t xml:space="preserve"> m</w:t>
            </w:r>
            <w:r>
              <w:rPr>
                <w:rFonts w:ascii="Arial Narrow" w:hAnsi="Arial Narrow" w:cs="Arial"/>
                <w:sz w:val="22"/>
                <w:szCs w:val="22"/>
                <w:lang w:val="fr-FR"/>
              </w:rPr>
              <w:t>inute</w:t>
            </w:r>
            <w:r w:rsidR="00741877">
              <w:rPr>
                <w:rFonts w:ascii="Arial Narrow" w:hAnsi="Arial Narrow" w:cs="Arial"/>
                <w:sz w:val="22"/>
                <w:szCs w:val="22"/>
                <w:lang w:val="fr-FR"/>
              </w:rPr>
              <w:t>s</w:t>
            </w:r>
            <w:r w:rsidR="00294C28">
              <w:rPr>
                <w:rFonts w:ascii="Arial Narrow" w:hAnsi="Arial Narrow" w:cs="Arial"/>
                <w:sz w:val="22"/>
                <w:szCs w:val="22"/>
                <w:lang w:val="fr-FR"/>
              </w:rPr>
              <w:t>, s’est tenu</w:t>
            </w:r>
            <w:r w:rsidRPr="00763C01">
              <w:rPr>
                <w:rFonts w:ascii="Arial Narrow" w:hAnsi="Arial Narrow" w:cs="Arial"/>
                <w:sz w:val="22"/>
                <w:szCs w:val="22"/>
                <w:lang w:val="fr-FR"/>
              </w:rPr>
              <w:t xml:space="preserve"> </w:t>
            </w:r>
            <w:r w:rsidR="00131ED5">
              <w:rPr>
                <w:rFonts w:ascii="Arial Narrow" w:hAnsi="Arial Narrow" w:cs="Arial"/>
                <w:sz w:val="22"/>
                <w:szCs w:val="22"/>
                <w:lang w:val="fr-FR"/>
              </w:rPr>
              <w:t xml:space="preserve">dans </w:t>
            </w:r>
            <w:r w:rsidR="00B377F2">
              <w:rPr>
                <w:rFonts w:ascii="Arial Narrow" w:hAnsi="Arial Narrow" w:cs="Arial"/>
                <w:sz w:val="22"/>
                <w:szCs w:val="22"/>
                <w:lang w:val="fr-FR"/>
              </w:rPr>
              <w:t>la</w:t>
            </w:r>
            <w:r w:rsidR="00131ED5">
              <w:rPr>
                <w:rFonts w:ascii="Arial Narrow" w:hAnsi="Arial Narrow" w:cs="Arial"/>
                <w:sz w:val="22"/>
                <w:szCs w:val="22"/>
                <w:lang w:val="fr-FR"/>
              </w:rPr>
              <w:t xml:space="preserve"> salle de conference de l’ARMP</w:t>
            </w:r>
            <w:r w:rsidRPr="00763C01">
              <w:rPr>
                <w:rFonts w:ascii="Arial Narrow" w:hAnsi="Arial Narrow" w:cs="Arial"/>
                <w:sz w:val="22"/>
                <w:szCs w:val="22"/>
                <w:lang w:val="fr-FR"/>
              </w:rPr>
              <w:t xml:space="preserve">, </w:t>
            </w:r>
            <w:r>
              <w:rPr>
                <w:rFonts w:ascii="Arial Narrow" w:hAnsi="Arial Narrow" w:cs="Arial"/>
                <w:sz w:val="22"/>
                <w:szCs w:val="22"/>
                <w:lang w:val="fr-FR"/>
              </w:rPr>
              <w:t>un</w:t>
            </w:r>
            <w:r w:rsidR="00131ED5">
              <w:rPr>
                <w:rFonts w:ascii="Arial Narrow" w:hAnsi="Arial Narrow" w:cs="Arial"/>
                <w:sz w:val="22"/>
                <w:szCs w:val="22"/>
                <w:lang w:val="fr-FR"/>
              </w:rPr>
              <w:t>e</w:t>
            </w:r>
            <w:r w:rsidRPr="00763C01">
              <w:rPr>
                <w:rFonts w:ascii="Arial Narrow" w:hAnsi="Arial Narrow" w:cs="Arial"/>
                <w:sz w:val="22"/>
                <w:szCs w:val="22"/>
                <w:lang w:val="fr-FR"/>
              </w:rPr>
              <w:t xml:space="preserve"> </w:t>
            </w:r>
            <w:r w:rsidR="00131ED5">
              <w:rPr>
                <w:rFonts w:ascii="Arial Narrow" w:hAnsi="Arial Narrow" w:cs="Arial"/>
                <w:sz w:val="22"/>
                <w:szCs w:val="22"/>
                <w:lang w:val="fr-FR"/>
              </w:rPr>
              <w:t>réunion de révision decret 09.058</w:t>
            </w:r>
            <w:r w:rsidR="00B377F2">
              <w:rPr>
                <w:rFonts w:ascii="Arial Narrow" w:hAnsi="Arial Narrow" w:cs="Arial"/>
                <w:sz w:val="22"/>
                <w:szCs w:val="22"/>
                <w:lang w:val="fr-FR"/>
              </w:rPr>
              <w:t>, portant</w:t>
            </w:r>
            <w:r w:rsidR="00131ED5">
              <w:rPr>
                <w:rFonts w:ascii="Arial Narrow" w:hAnsi="Arial Narrow" w:cs="Arial"/>
                <w:sz w:val="22"/>
                <w:szCs w:val="22"/>
                <w:lang w:val="fr-FR"/>
              </w:rPr>
              <w:t xml:space="preserve"> organisation et </w:t>
            </w:r>
            <w:r w:rsidR="00B377F2">
              <w:rPr>
                <w:rFonts w:ascii="Arial Narrow" w:hAnsi="Arial Narrow" w:cs="Arial"/>
                <w:sz w:val="22"/>
                <w:szCs w:val="22"/>
                <w:lang w:val="fr-FR"/>
              </w:rPr>
              <w:t>fonctionnement de l’ARMP.</w:t>
            </w:r>
          </w:p>
          <w:p w:rsidR="00384BB7" w:rsidRPr="00645D96" w:rsidRDefault="00384BB7" w:rsidP="00384BB7">
            <w:pPr>
              <w:rPr>
                <w:rFonts w:ascii="Arial Narrow" w:hAnsi="Arial Narrow" w:cs="Arial"/>
                <w:sz w:val="16"/>
                <w:szCs w:val="22"/>
                <w:lang w:val="fr-FR"/>
              </w:rPr>
            </w:pPr>
          </w:p>
          <w:p w:rsidR="00384BB7" w:rsidRPr="00763C01" w:rsidRDefault="00384BB7" w:rsidP="00384BB7">
            <w:pPr>
              <w:rPr>
                <w:rFonts w:ascii="Arial Narrow" w:hAnsi="Arial Narrow" w:cs="Arial"/>
                <w:sz w:val="22"/>
                <w:szCs w:val="22"/>
                <w:lang w:val="fr-FR"/>
              </w:rPr>
            </w:pPr>
            <w:r w:rsidRPr="00763C01">
              <w:rPr>
                <w:rFonts w:ascii="Arial Narrow" w:hAnsi="Arial Narrow" w:cs="Arial"/>
                <w:sz w:val="22"/>
                <w:szCs w:val="22"/>
                <w:lang w:val="fr-FR"/>
              </w:rPr>
              <w:t>Ont pris part à cette réunion :</w:t>
            </w:r>
          </w:p>
          <w:p w:rsidR="00384BB7" w:rsidRPr="00645D96" w:rsidRDefault="00384BB7" w:rsidP="00384BB7">
            <w:pPr>
              <w:rPr>
                <w:rFonts w:ascii="Arial Narrow" w:hAnsi="Arial Narrow" w:cs="Arial"/>
                <w:sz w:val="16"/>
                <w:szCs w:val="22"/>
                <w:lang w:val="fr-FR"/>
              </w:rPr>
            </w:pPr>
          </w:p>
          <w:p w:rsidR="00384BB7" w:rsidRDefault="00384BB7" w:rsidP="00384BB7">
            <w:pPr>
              <w:numPr>
                <w:ilvl w:val="0"/>
                <w:numId w:val="3"/>
              </w:numPr>
              <w:rPr>
                <w:rFonts w:ascii="Arial Narrow" w:hAnsi="Arial Narrow" w:cs="Arial"/>
                <w:sz w:val="22"/>
                <w:szCs w:val="22"/>
                <w:lang w:val="fr-FR"/>
              </w:rPr>
            </w:pPr>
            <w:r w:rsidRPr="00294C28">
              <w:rPr>
                <w:rFonts w:ascii="Arial Narrow" w:hAnsi="Arial Narrow" w:cs="Arial"/>
                <w:b/>
                <w:sz w:val="22"/>
                <w:szCs w:val="22"/>
                <w:lang w:val="fr-FR"/>
              </w:rPr>
              <w:t>Les Cadres de l’Autorité de Régulation des Marchés Publics (ARMP) à savoir :</w:t>
            </w:r>
            <w:r>
              <w:rPr>
                <w:rFonts w:ascii="Arial Narrow" w:hAnsi="Arial Narrow" w:cs="Arial"/>
                <w:sz w:val="22"/>
                <w:szCs w:val="22"/>
                <w:lang w:val="fr-FR"/>
              </w:rPr>
              <w:t> </w:t>
            </w:r>
          </w:p>
          <w:p w:rsidR="00384BB7" w:rsidRDefault="00B866A1" w:rsidP="00B866A1">
            <w:pPr>
              <w:numPr>
                <w:ilvl w:val="1"/>
                <w:numId w:val="3"/>
              </w:numPr>
              <w:rPr>
                <w:rFonts w:ascii="Arial Narrow" w:hAnsi="Arial Narrow" w:cs="Arial"/>
                <w:sz w:val="22"/>
                <w:szCs w:val="22"/>
                <w:lang w:val="fr-FR"/>
              </w:rPr>
            </w:pPr>
            <w:r>
              <w:rPr>
                <w:rFonts w:ascii="Arial Narrow" w:hAnsi="Arial Narrow" w:cs="Arial"/>
                <w:sz w:val="22"/>
                <w:szCs w:val="22"/>
                <w:lang w:val="fr-FR"/>
              </w:rPr>
              <w:t>M. Emmanuel SIMONADE YAMALE, Directeur du Contentieux et de la Formation ;</w:t>
            </w:r>
          </w:p>
          <w:p w:rsidR="00B377F2" w:rsidRDefault="00B377F2" w:rsidP="00B866A1">
            <w:pPr>
              <w:numPr>
                <w:ilvl w:val="1"/>
                <w:numId w:val="3"/>
              </w:numPr>
              <w:rPr>
                <w:rFonts w:ascii="Arial Narrow" w:hAnsi="Arial Narrow" w:cs="Arial"/>
                <w:sz w:val="22"/>
                <w:szCs w:val="22"/>
                <w:lang w:val="fr-FR"/>
              </w:rPr>
            </w:pPr>
            <w:r>
              <w:rPr>
                <w:rFonts w:ascii="Arial Narrow" w:hAnsi="Arial Narrow" w:cs="Arial"/>
                <w:sz w:val="22"/>
                <w:szCs w:val="22"/>
                <w:lang w:val="fr-FR"/>
              </w:rPr>
              <w:t>M.Junior NINGAWONG MALO, Directeur des Etudes et de Législation</w:t>
            </w:r>
            <w:r w:rsidR="00535FD7">
              <w:rPr>
                <w:rFonts w:ascii="Arial Narrow" w:hAnsi="Arial Narrow" w:cs="Arial"/>
                <w:sz w:val="22"/>
                <w:szCs w:val="22"/>
                <w:lang w:val="fr-FR"/>
              </w:rPr>
              <w:t> ;</w:t>
            </w:r>
          </w:p>
          <w:p w:rsidR="00B377F2" w:rsidRPr="00B866A1" w:rsidRDefault="00B377F2" w:rsidP="00B866A1">
            <w:pPr>
              <w:numPr>
                <w:ilvl w:val="1"/>
                <w:numId w:val="3"/>
              </w:numPr>
              <w:rPr>
                <w:rFonts w:ascii="Arial Narrow" w:hAnsi="Arial Narrow" w:cs="Arial"/>
                <w:sz w:val="22"/>
                <w:szCs w:val="22"/>
                <w:lang w:val="fr-FR"/>
              </w:rPr>
            </w:pPr>
            <w:r>
              <w:rPr>
                <w:rFonts w:ascii="Arial Narrow" w:hAnsi="Arial Narrow" w:cs="Arial"/>
                <w:sz w:val="22"/>
                <w:szCs w:val="22"/>
                <w:lang w:val="fr-FR"/>
              </w:rPr>
              <w:t>M.Olivier ELIEN</w:t>
            </w:r>
            <w:r w:rsidR="00535FD7">
              <w:rPr>
                <w:rFonts w:ascii="Arial Narrow" w:hAnsi="Arial Narrow" w:cs="Arial"/>
                <w:sz w:val="22"/>
                <w:szCs w:val="22"/>
                <w:lang w:val="fr-FR"/>
              </w:rPr>
              <w:t>, Agence Comptable ;</w:t>
            </w:r>
            <w:r>
              <w:rPr>
                <w:rFonts w:ascii="Arial Narrow" w:hAnsi="Arial Narrow" w:cs="Arial"/>
                <w:sz w:val="22"/>
                <w:szCs w:val="22"/>
                <w:lang w:val="fr-FR"/>
              </w:rPr>
              <w:t xml:space="preserve"> </w:t>
            </w:r>
          </w:p>
          <w:p w:rsidR="00384BB7" w:rsidRDefault="00384BB7" w:rsidP="00384BB7">
            <w:pPr>
              <w:numPr>
                <w:ilvl w:val="1"/>
                <w:numId w:val="3"/>
              </w:numPr>
              <w:rPr>
                <w:rFonts w:ascii="Arial Narrow" w:hAnsi="Arial Narrow" w:cs="Arial"/>
                <w:sz w:val="22"/>
                <w:szCs w:val="22"/>
                <w:lang w:val="fr-FR"/>
              </w:rPr>
            </w:pPr>
            <w:r>
              <w:rPr>
                <w:rFonts w:ascii="Arial Narrow" w:hAnsi="Arial Narrow" w:cs="Arial"/>
                <w:sz w:val="22"/>
                <w:szCs w:val="22"/>
                <w:lang w:val="fr-FR"/>
              </w:rPr>
              <w:t xml:space="preserve">M. Delbert Le Grand IGNALEAMOKO, Chef de </w:t>
            </w:r>
            <w:r w:rsidRPr="005016E3">
              <w:rPr>
                <w:rFonts w:ascii="Arial Narrow" w:hAnsi="Arial Narrow" w:cs="Arial"/>
                <w:sz w:val="22"/>
                <w:szCs w:val="22"/>
                <w:lang w:val="fr-FR"/>
              </w:rPr>
              <w:t>Service Statistique</w:t>
            </w:r>
            <w:r>
              <w:rPr>
                <w:rFonts w:ascii="Arial Narrow" w:hAnsi="Arial Narrow" w:cs="Arial"/>
                <w:sz w:val="22"/>
                <w:szCs w:val="22"/>
                <w:lang w:val="fr-FR"/>
              </w:rPr>
              <w:t xml:space="preserve"> </w:t>
            </w:r>
            <w:r w:rsidR="00B866A1">
              <w:rPr>
                <w:rFonts w:ascii="Arial Narrow" w:hAnsi="Arial Narrow" w:cs="Arial"/>
                <w:sz w:val="22"/>
                <w:szCs w:val="22"/>
                <w:lang w:val="fr-FR"/>
              </w:rPr>
              <w:t>;</w:t>
            </w:r>
          </w:p>
          <w:p w:rsidR="00B377F2" w:rsidRDefault="00B377F2" w:rsidP="00384BB7">
            <w:pPr>
              <w:numPr>
                <w:ilvl w:val="1"/>
                <w:numId w:val="3"/>
              </w:numPr>
              <w:rPr>
                <w:rFonts w:ascii="Arial Narrow" w:hAnsi="Arial Narrow" w:cs="Arial"/>
                <w:sz w:val="22"/>
                <w:szCs w:val="22"/>
                <w:lang w:val="fr-FR"/>
              </w:rPr>
            </w:pPr>
            <w:r>
              <w:rPr>
                <w:rFonts w:ascii="Arial Narrow" w:hAnsi="Arial Narrow" w:cs="Arial"/>
                <w:sz w:val="22"/>
                <w:szCs w:val="22"/>
                <w:lang w:val="fr-FR"/>
              </w:rPr>
              <w:t xml:space="preserve">M. Boris Marius YEWHA KANGBI, Chef de service d’Audit </w:t>
            </w:r>
            <w:r>
              <w:rPr>
                <w:rFonts w:ascii="Arial Narrow" w:hAnsi="Arial Narrow" w:cs="Arial"/>
                <w:sz w:val="22"/>
                <w:szCs w:val="22"/>
                <w:lang w:val="fr-FR"/>
              </w:rPr>
              <w:t>et Rapporteur Général de ladite réunion</w:t>
            </w:r>
          </w:p>
          <w:p w:rsidR="00384BB7" w:rsidRDefault="00384BB7" w:rsidP="00384BB7">
            <w:pPr>
              <w:numPr>
                <w:ilvl w:val="1"/>
                <w:numId w:val="3"/>
              </w:numPr>
              <w:rPr>
                <w:rFonts w:ascii="Arial Narrow" w:hAnsi="Arial Narrow" w:cs="Arial"/>
                <w:sz w:val="22"/>
                <w:szCs w:val="22"/>
                <w:lang w:val="fr-FR"/>
              </w:rPr>
            </w:pPr>
            <w:r>
              <w:rPr>
                <w:rFonts w:ascii="Arial Narrow" w:hAnsi="Arial Narrow" w:cs="Arial"/>
                <w:sz w:val="22"/>
                <w:szCs w:val="22"/>
                <w:lang w:val="fr-FR"/>
              </w:rPr>
              <w:t xml:space="preserve">M. </w:t>
            </w:r>
            <w:r w:rsidR="00B866A1">
              <w:rPr>
                <w:rFonts w:ascii="Arial Narrow" w:hAnsi="Arial Narrow" w:cs="Arial"/>
                <w:sz w:val="22"/>
                <w:szCs w:val="22"/>
                <w:lang w:val="fr-FR"/>
              </w:rPr>
              <w:t>Titov GONABA BOY-FINI</w:t>
            </w:r>
            <w:r>
              <w:rPr>
                <w:rFonts w:ascii="Arial Narrow" w:hAnsi="Arial Narrow" w:cs="Arial"/>
                <w:sz w:val="22"/>
                <w:szCs w:val="22"/>
                <w:lang w:val="fr-FR"/>
              </w:rPr>
              <w:t xml:space="preserve">, </w:t>
            </w:r>
            <w:r w:rsidR="00B866A1">
              <w:rPr>
                <w:rFonts w:ascii="Arial Narrow" w:hAnsi="Arial Narrow" w:cs="Arial"/>
                <w:sz w:val="22"/>
                <w:szCs w:val="22"/>
                <w:lang w:val="fr-FR"/>
              </w:rPr>
              <w:t xml:space="preserve">Chef de Service </w:t>
            </w:r>
            <w:r>
              <w:rPr>
                <w:rFonts w:ascii="Arial Narrow" w:hAnsi="Arial Narrow" w:cs="Arial"/>
                <w:sz w:val="22"/>
                <w:szCs w:val="22"/>
                <w:lang w:val="fr-FR"/>
              </w:rPr>
              <w:t xml:space="preserve">de la </w:t>
            </w:r>
            <w:r w:rsidR="00384BB6">
              <w:rPr>
                <w:rFonts w:ascii="Arial Narrow" w:hAnsi="Arial Narrow" w:cs="Arial"/>
                <w:sz w:val="22"/>
                <w:szCs w:val="22"/>
                <w:lang w:val="fr-FR"/>
              </w:rPr>
              <w:t>Législation ;</w:t>
            </w:r>
          </w:p>
          <w:p w:rsidR="00384BB7" w:rsidRPr="000E4B5D" w:rsidRDefault="00384BB7" w:rsidP="00384BB7">
            <w:pPr>
              <w:numPr>
                <w:ilvl w:val="1"/>
                <w:numId w:val="3"/>
              </w:numPr>
              <w:rPr>
                <w:rFonts w:ascii="Arial Narrow" w:hAnsi="Arial Narrow" w:cs="Arial"/>
                <w:sz w:val="22"/>
                <w:szCs w:val="22"/>
                <w:lang w:val="fr-FR"/>
              </w:rPr>
            </w:pPr>
            <w:r>
              <w:rPr>
                <w:rFonts w:ascii="Arial Narrow" w:hAnsi="Arial Narrow" w:cs="Arial"/>
                <w:sz w:val="22"/>
                <w:szCs w:val="22"/>
                <w:lang w:val="fr-FR"/>
              </w:rPr>
              <w:t>M. Nelson GAÏWOO KATCHEKA,</w:t>
            </w:r>
            <w:r w:rsidR="00535FD7">
              <w:rPr>
                <w:rFonts w:ascii="Arial Narrow" w:hAnsi="Arial Narrow" w:cs="Arial"/>
                <w:sz w:val="22"/>
                <w:szCs w:val="22"/>
                <w:lang w:val="fr-FR"/>
              </w:rPr>
              <w:t xml:space="preserve"> Chef de Service du Contentieux ;</w:t>
            </w:r>
          </w:p>
          <w:p w:rsidR="00384BB7" w:rsidRDefault="00535FD7" w:rsidP="00384BB7">
            <w:pPr>
              <w:numPr>
                <w:ilvl w:val="1"/>
                <w:numId w:val="3"/>
              </w:numPr>
              <w:rPr>
                <w:rFonts w:ascii="Arial Narrow" w:hAnsi="Arial Narrow" w:cs="Arial"/>
                <w:sz w:val="22"/>
                <w:szCs w:val="22"/>
                <w:lang w:val="fr-FR"/>
              </w:rPr>
            </w:pPr>
            <w:r>
              <w:rPr>
                <w:rFonts w:ascii="Arial Narrow" w:hAnsi="Arial Narrow" w:cs="Arial"/>
                <w:sz w:val="22"/>
                <w:szCs w:val="22"/>
                <w:lang w:val="fr-FR"/>
              </w:rPr>
              <w:t>M</w:t>
            </w:r>
            <w:r w:rsidR="00F91FAB">
              <w:rPr>
                <w:rFonts w:ascii="Arial Narrow" w:hAnsi="Arial Narrow" w:cs="Arial"/>
                <w:sz w:val="22"/>
                <w:szCs w:val="22"/>
                <w:lang w:val="fr-FR"/>
              </w:rPr>
              <w:t>.</w:t>
            </w:r>
            <w:r>
              <w:rPr>
                <w:rFonts w:ascii="Arial Narrow" w:hAnsi="Arial Narrow" w:cs="Arial"/>
                <w:sz w:val="22"/>
                <w:szCs w:val="22"/>
                <w:lang w:val="fr-FR"/>
              </w:rPr>
              <w:t xml:space="preserve"> Valentin NGOUYOMBO Chef de service de la Formation ;</w:t>
            </w:r>
          </w:p>
          <w:p w:rsidR="00535FD7" w:rsidRDefault="00535FD7" w:rsidP="00384BB7">
            <w:pPr>
              <w:numPr>
                <w:ilvl w:val="1"/>
                <w:numId w:val="3"/>
              </w:numPr>
              <w:rPr>
                <w:rFonts w:ascii="Arial Narrow" w:hAnsi="Arial Narrow" w:cs="Arial"/>
                <w:sz w:val="22"/>
                <w:szCs w:val="22"/>
                <w:lang w:val="fr-FR"/>
              </w:rPr>
            </w:pPr>
            <w:r>
              <w:rPr>
                <w:rFonts w:ascii="Arial Narrow" w:hAnsi="Arial Narrow" w:cs="Arial"/>
                <w:sz w:val="22"/>
                <w:szCs w:val="22"/>
                <w:lang w:val="fr-FR"/>
              </w:rPr>
              <w:t>M. Eddy BANGAWILI OUAPILI Chef de service des Etudes ;</w:t>
            </w:r>
          </w:p>
          <w:p w:rsidR="00535FD7" w:rsidRDefault="00535FD7" w:rsidP="00384BB7">
            <w:pPr>
              <w:numPr>
                <w:ilvl w:val="1"/>
                <w:numId w:val="3"/>
              </w:numPr>
              <w:rPr>
                <w:rFonts w:ascii="Arial Narrow" w:hAnsi="Arial Narrow" w:cs="Arial"/>
                <w:sz w:val="22"/>
                <w:szCs w:val="22"/>
                <w:lang w:val="fr-FR"/>
              </w:rPr>
            </w:pPr>
            <w:r>
              <w:rPr>
                <w:rFonts w:ascii="Arial Narrow" w:hAnsi="Arial Narrow" w:cs="Arial"/>
                <w:sz w:val="22"/>
                <w:szCs w:val="22"/>
                <w:lang w:val="fr-FR"/>
              </w:rPr>
              <w:t>Synthia NDOTIKOLO Assistant Comptable ;</w:t>
            </w:r>
          </w:p>
          <w:p w:rsidR="00535FD7" w:rsidRDefault="00535FD7" w:rsidP="00384BB7">
            <w:pPr>
              <w:numPr>
                <w:ilvl w:val="1"/>
                <w:numId w:val="3"/>
              </w:numPr>
              <w:rPr>
                <w:rFonts w:ascii="Arial Narrow" w:hAnsi="Arial Narrow" w:cs="Arial"/>
                <w:sz w:val="22"/>
                <w:szCs w:val="22"/>
                <w:lang w:val="fr-FR"/>
              </w:rPr>
            </w:pPr>
            <w:r>
              <w:rPr>
                <w:rFonts w:ascii="Arial Narrow" w:hAnsi="Arial Narrow" w:cs="Arial"/>
                <w:sz w:val="22"/>
                <w:szCs w:val="22"/>
                <w:lang w:val="fr-FR"/>
              </w:rPr>
              <w:t>Christelle MAÏGANA</w:t>
            </w:r>
          </w:p>
          <w:p w:rsidR="0053039A" w:rsidRDefault="0053039A" w:rsidP="0053039A">
            <w:pPr>
              <w:jc w:val="both"/>
              <w:rPr>
                <w:rFonts w:ascii="Arial Narrow" w:hAnsi="Arial Narrow" w:cs="Arial"/>
                <w:sz w:val="22"/>
                <w:szCs w:val="22"/>
                <w:lang w:val="fr-FR"/>
              </w:rPr>
            </w:pPr>
            <w:r>
              <w:rPr>
                <w:rFonts w:ascii="Arial Narrow" w:hAnsi="Arial Narrow" w:cs="Arial"/>
                <w:sz w:val="22"/>
                <w:szCs w:val="22"/>
                <w:lang w:val="fr-FR"/>
              </w:rPr>
              <w:t xml:space="preserve">Une </w:t>
            </w:r>
            <w:r w:rsidRPr="00763C01">
              <w:rPr>
                <w:rFonts w:ascii="Arial Narrow" w:hAnsi="Arial Narrow" w:cs="Arial"/>
                <w:sz w:val="22"/>
                <w:szCs w:val="22"/>
                <w:lang w:val="fr-FR"/>
              </w:rPr>
              <w:t xml:space="preserve"> liste </w:t>
            </w:r>
            <w:r>
              <w:rPr>
                <w:rFonts w:ascii="Arial Narrow" w:hAnsi="Arial Narrow" w:cs="Arial"/>
                <w:sz w:val="22"/>
                <w:szCs w:val="22"/>
                <w:lang w:val="fr-FR"/>
              </w:rPr>
              <w:t xml:space="preserve">de présence comportant les détails sur les participants est jointe </w:t>
            </w:r>
            <w:r w:rsidRPr="00763C01">
              <w:rPr>
                <w:rFonts w:ascii="Arial Narrow" w:hAnsi="Arial Narrow" w:cs="Arial"/>
                <w:sz w:val="22"/>
                <w:szCs w:val="22"/>
                <w:lang w:val="fr-FR"/>
              </w:rPr>
              <w:t>en annexe</w:t>
            </w:r>
            <w:r>
              <w:rPr>
                <w:rFonts w:ascii="Arial Narrow" w:hAnsi="Arial Narrow" w:cs="Arial"/>
                <w:sz w:val="22"/>
                <w:szCs w:val="22"/>
                <w:lang w:val="fr-FR"/>
              </w:rPr>
              <w:t xml:space="preserve"> I</w:t>
            </w:r>
            <w:r w:rsidRPr="00763C01">
              <w:rPr>
                <w:rFonts w:ascii="Arial Narrow" w:hAnsi="Arial Narrow" w:cs="Arial"/>
                <w:sz w:val="22"/>
                <w:szCs w:val="22"/>
                <w:lang w:val="fr-FR"/>
              </w:rPr>
              <w:t>.</w:t>
            </w:r>
          </w:p>
          <w:p w:rsidR="00334AF3" w:rsidRPr="00C53490" w:rsidRDefault="00334AF3" w:rsidP="0053039A">
            <w:pPr>
              <w:jc w:val="both"/>
              <w:rPr>
                <w:rFonts w:ascii="Arial Narrow" w:hAnsi="Arial Narrow" w:cs="Arial"/>
                <w:sz w:val="22"/>
                <w:szCs w:val="22"/>
                <w:lang w:val="fr-FR"/>
              </w:rPr>
            </w:pPr>
          </w:p>
        </w:tc>
      </w:tr>
      <w:tr w:rsidR="00384BB7" w:rsidRPr="00763C01" w:rsidTr="00384BB7">
        <w:trPr>
          <w:trHeight w:val="818"/>
          <w:jc w:val="center"/>
        </w:trPr>
        <w:tc>
          <w:tcPr>
            <w:tcW w:w="2108" w:type="dxa"/>
            <w:vAlign w:val="center"/>
          </w:tcPr>
          <w:p w:rsidR="00384BB7" w:rsidRPr="00763C01" w:rsidRDefault="00384BB7" w:rsidP="00384BB7">
            <w:pPr>
              <w:numPr>
                <w:ilvl w:val="0"/>
                <w:numId w:val="1"/>
              </w:numPr>
              <w:spacing w:line="276" w:lineRule="auto"/>
              <w:ind w:left="252" w:hanging="252"/>
              <w:jc w:val="center"/>
              <w:rPr>
                <w:rFonts w:ascii="Arial Narrow" w:hAnsi="Arial Narrow"/>
                <w:b/>
                <w:sz w:val="22"/>
                <w:szCs w:val="22"/>
                <w:lang w:val="fr-FR"/>
              </w:rPr>
            </w:pPr>
            <w:r>
              <w:rPr>
                <w:rFonts w:ascii="Arial Narrow" w:hAnsi="Arial Narrow"/>
                <w:sz w:val="22"/>
                <w:szCs w:val="22"/>
                <w:lang w:val="fr-FR"/>
              </w:rPr>
              <w:t>Objectif de l’atelier</w:t>
            </w:r>
          </w:p>
        </w:tc>
        <w:tc>
          <w:tcPr>
            <w:tcW w:w="8949" w:type="dxa"/>
            <w:vAlign w:val="center"/>
          </w:tcPr>
          <w:p w:rsidR="00384BB7" w:rsidRPr="00763C01" w:rsidRDefault="004F0037" w:rsidP="00384BB6">
            <w:pPr>
              <w:rPr>
                <w:rFonts w:ascii="Arial Narrow" w:hAnsi="Arial Narrow" w:cs="Arial"/>
                <w:sz w:val="22"/>
                <w:szCs w:val="22"/>
                <w:lang w:val="fr-FR"/>
              </w:rPr>
            </w:pPr>
            <w:r>
              <w:rPr>
                <w:rFonts w:ascii="Arial Narrow" w:hAnsi="Arial Narrow" w:cs="Arial"/>
                <w:sz w:val="22"/>
                <w:szCs w:val="22"/>
                <w:lang w:val="fr-FR"/>
              </w:rPr>
              <w:t>La réunion</w:t>
            </w:r>
            <w:r w:rsidR="00384BB6">
              <w:rPr>
                <w:rFonts w:ascii="Arial Narrow" w:hAnsi="Arial Narrow" w:cs="Arial"/>
                <w:sz w:val="22"/>
                <w:szCs w:val="22"/>
                <w:lang w:val="fr-FR"/>
              </w:rPr>
              <w:t xml:space="preserve"> é</w:t>
            </w:r>
            <w:r w:rsidR="00384BB7">
              <w:rPr>
                <w:rFonts w:ascii="Arial Narrow" w:hAnsi="Arial Narrow" w:cs="Arial"/>
                <w:sz w:val="22"/>
                <w:szCs w:val="22"/>
                <w:lang w:val="fr-FR"/>
              </w:rPr>
              <w:t xml:space="preserve">tait </w:t>
            </w:r>
            <w:r w:rsidR="00384BB6">
              <w:rPr>
                <w:rFonts w:ascii="Arial Narrow" w:hAnsi="Arial Narrow" w:cs="Arial"/>
                <w:sz w:val="22"/>
                <w:szCs w:val="22"/>
                <w:lang w:val="fr-FR"/>
              </w:rPr>
              <w:t>d’examiner en profondeur les différents documents et y formuler des observations et commentaires relatifs au projet de Révision des documents Types d’Appel d’Offres</w:t>
            </w:r>
            <w:r w:rsidR="00384BB7">
              <w:rPr>
                <w:rFonts w:ascii="Arial Narrow" w:hAnsi="Arial Narrow" w:cs="Arial"/>
                <w:sz w:val="22"/>
                <w:szCs w:val="22"/>
                <w:lang w:val="fr-FR"/>
              </w:rPr>
              <w:t>.</w:t>
            </w:r>
          </w:p>
        </w:tc>
      </w:tr>
      <w:tr w:rsidR="00384BB7" w:rsidRPr="0041598C" w:rsidTr="00384BB7">
        <w:trPr>
          <w:trHeight w:val="599"/>
          <w:jc w:val="center"/>
        </w:trPr>
        <w:tc>
          <w:tcPr>
            <w:tcW w:w="2108" w:type="dxa"/>
            <w:vAlign w:val="center"/>
          </w:tcPr>
          <w:p w:rsidR="00384BB7" w:rsidRPr="001A7E2F" w:rsidRDefault="00384BB7" w:rsidP="00384BB7">
            <w:pPr>
              <w:pStyle w:val="Paragraphedeliste"/>
              <w:numPr>
                <w:ilvl w:val="0"/>
                <w:numId w:val="1"/>
              </w:numPr>
              <w:tabs>
                <w:tab w:val="left" w:pos="0"/>
                <w:tab w:val="left" w:pos="171"/>
              </w:tabs>
              <w:ind w:left="0" w:hanging="313"/>
              <w:jc w:val="center"/>
              <w:rPr>
                <w:rFonts w:ascii="Arial Narrow" w:hAnsi="Arial Narrow"/>
              </w:rPr>
            </w:pPr>
            <w:r w:rsidRPr="0012443F">
              <w:rPr>
                <w:rFonts w:ascii="Arial Narrow" w:hAnsi="Arial Narrow"/>
              </w:rPr>
              <w:t>Méthodologie</w:t>
            </w:r>
          </w:p>
        </w:tc>
        <w:tc>
          <w:tcPr>
            <w:tcW w:w="8949" w:type="dxa"/>
            <w:vAlign w:val="center"/>
          </w:tcPr>
          <w:p w:rsidR="00384BB7" w:rsidRPr="00DE1B19" w:rsidRDefault="00384BB7" w:rsidP="00384BB7">
            <w:pPr>
              <w:pStyle w:val="Paragraphedeliste"/>
              <w:numPr>
                <w:ilvl w:val="0"/>
                <w:numId w:val="18"/>
              </w:numPr>
              <w:rPr>
                <w:rFonts w:ascii="Arial Narrow" w:hAnsi="Arial Narrow" w:cs="Arial"/>
              </w:rPr>
            </w:pPr>
            <w:r w:rsidRPr="00DE1B19">
              <w:rPr>
                <w:rFonts w:ascii="Arial Narrow" w:hAnsi="Arial Narrow" w:cs="Arial"/>
              </w:rPr>
              <w:t>Approche participative ;</w:t>
            </w:r>
          </w:p>
          <w:p w:rsidR="00384BB7" w:rsidRPr="00DE1B19" w:rsidRDefault="00384BB7" w:rsidP="00384BB7">
            <w:pPr>
              <w:pStyle w:val="Paragraphedeliste"/>
              <w:numPr>
                <w:ilvl w:val="0"/>
                <w:numId w:val="18"/>
              </w:numPr>
              <w:rPr>
                <w:rFonts w:ascii="Arial Narrow" w:hAnsi="Arial Narrow" w:cs="Arial"/>
              </w:rPr>
            </w:pPr>
            <w:r w:rsidRPr="00DE1B19">
              <w:rPr>
                <w:rFonts w:ascii="Arial Narrow" w:hAnsi="Arial Narrow" w:cs="Arial"/>
              </w:rPr>
              <w:t xml:space="preserve">Réflexion en analysant </w:t>
            </w:r>
            <w:r w:rsidR="004670A2">
              <w:rPr>
                <w:rFonts w:ascii="Arial Narrow" w:hAnsi="Arial Narrow" w:cs="Arial"/>
              </w:rPr>
              <w:t>Article après Article</w:t>
            </w:r>
            <w:r w:rsidR="00BE1AA8">
              <w:rPr>
                <w:rFonts w:ascii="Arial Narrow" w:hAnsi="Arial Narrow" w:cs="Arial"/>
              </w:rPr>
              <w:t xml:space="preserve"> les recommandations contenues dans</w:t>
            </w:r>
            <w:r w:rsidRPr="00DE1B19">
              <w:rPr>
                <w:rFonts w:ascii="Arial Narrow" w:hAnsi="Arial Narrow" w:cs="Arial"/>
              </w:rPr>
              <w:t xml:space="preserve"> le</w:t>
            </w:r>
            <w:r w:rsidR="00384BB6">
              <w:rPr>
                <w:rFonts w:ascii="Arial Narrow" w:hAnsi="Arial Narrow" w:cs="Arial"/>
              </w:rPr>
              <w:t xml:space="preserve">s documents Types d’Appel </w:t>
            </w:r>
            <w:r w:rsidR="00294C28">
              <w:rPr>
                <w:rFonts w:ascii="Arial Narrow" w:hAnsi="Arial Narrow" w:cs="Arial"/>
              </w:rPr>
              <w:t>d’Offres</w:t>
            </w:r>
            <w:bookmarkStart w:id="0" w:name="_GoBack"/>
            <w:bookmarkEnd w:id="0"/>
            <w:r w:rsidR="00294C28">
              <w:rPr>
                <w:rFonts w:ascii="Arial Narrow" w:hAnsi="Arial Narrow" w:cs="Arial"/>
              </w:rPr>
              <w:t xml:space="preserve"> ;</w:t>
            </w:r>
          </w:p>
          <w:p w:rsidR="00384BB7" w:rsidRPr="00DE1B19" w:rsidRDefault="00384BB6" w:rsidP="00384BB6">
            <w:pPr>
              <w:pStyle w:val="Paragraphedeliste"/>
              <w:numPr>
                <w:ilvl w:val="0"/>
                <w:numId w:val="18"/>
              </w:numPr>
              <w:rPr>
                <w:rFonts w:ascii="Arial Narrow" w:hAnsi="Arial Narrow" w:cs="Arial"/>
              </w:rPr>
            </w:pPr>
            <w:r>
              <w:rPr>
                <w:rFonts w:ascii="Arial Narrow" w:hAnsi="Arial Narrow" w:cs="Arial"/>
              </w:rPr>
              <w:t>Emission d’observations sur les commentaires des</w:t>
            </w:r>
            <w:r w:rsidR="00384BB7">
              <w:rPr>
                <w:rFonts w:ascii="Arial Narrow" w:hAnsi="Arial Narrow" w:cs="Arial"/>
              </w:rPr>
              <w:t>dit</w:t>
            </w:r>
            <w:r>
              <w:rPr>
                <w:rFonts w:ascii="Arial Narrow" w:hAnsi="Arial Narrow" w:cs="Arial"/>
              </w:rPr>
              <w:t>s</w:t>
            </w:r>
            <w:r w:rsidR="00384BB7" w:rsidRPr="00DE1B19">
              <w:rPr>
                <w:rFonts w:ascii="Arial Narrow" w:hAnsi="Arial Narrow" w:cs="Arial"/>
              </w:rPr>
              <w:t xml:space="preserve"> </w:t>
            </w:r>
            <w:r>
              <w:rPr>
                <w:rFonts w:ascii="Arial Narrow" w:hAnsi="Arial Narrow" w:cs="Arial"/>
              </w:rPr>
              <w:t>documents</w:t>
            </w:r>
            <w:r w:rsidR="00384BB7">
              <w:rPr>
                <w:rFonts w:ascii="Arial Narrow" w:hAnsi="Arial Narrow" w:cs="Arial"/>
              </w:rPr>
              <w:t>,</w:t>
            </w:r>
            <w:r w:rsidR="00384BB7" w:rsidRPr="00DE1B19">
              <w:rPr>
                <w:rFonts w:ascii="Arial Narrow" w:hAnsi="Arial Narrow" w:cs="Arial"/>
              </w:rPr>
              <w:t xml:space="preserve"> par chaque </w:t>
            </w:r>
            <w:r>
              <w:rPr>
                <w:rFonts w:ascii="Arial Narrow" w:hAnsi="Arial Narrow" w:cs="Arial"/>
              </w:rPr>
              <w:t>entité (ARMP, DGMP, SPMP et Personnes Ressources)</w:t>
            </w:r>
            <w:r w:rsidR="00384BB7" w:rsidRPr="00DE1B19">
              <w:rPr>
                <w:rFonts w:ascii="Arial Narrow" w:hAnsi="Arial Narrow" w:cs="Arial"/>
              </w:rPr>
              <w:t>.</w:t>
            </w:r>
          </w:p>
        </w:tc>
      </w:tr>
    </w:tbl>
    <w:p w:rsidR="00384BB7" w:rsidRDefault="00384BB7" w:rsidP="00366810">
      <w:pPr>
        <w:jc w:val="both"/>
        <w:rPr>
          <w:rFonts w:ascii="Arial Narrow" w:hAnsi="Arial Narrow" w:cs="Arial"/>
          <w:b/>
          <w:sz w:val="22"/>
          <w:szCs w:val="22"/>
          <w:u w:val="single"/>
          <w:lang w:val="fr-FR"/>
        </w:rPr>
      </w:pPr>
    </w:p>
    <w:p w:rsidR="00384BB7" w:rsidRDefault="00384BB7" w:rsidP="00366810">
      <w:pPr>
        <w:jc w:val="both"/>
        <w:rPr>
          <w:rFonts w:ascii="Arial Narrow" w:hAnsi="Arial Narrow" w:cs="Arial"/>
          <w:b/>
          <w:sz w:val="22"/>
          <w:szCs w:val="22"/>
          <w:u w:val="single"/>
          <w:lang w:val="fr-FR"/>
        </w:rPr>
        <w:sectPr w:rsidR="00384BB7" w:rsidSect="00384BB7">
          <w:footerReference w:type="default" r:id="rId8"/>
          <w:pgSz w:w="12240" w:h="15840"/>
          <w:pgMar w:top="568" w:right="1417" w:bottom="709" w:left="1417" w:header="720" w:footer="255" w:gutter="0"/>
          <w:cols w:space="720"/>
          <w:docGrid w:linePitch="326"/>
        </w:sectPr>
      </w:pPr>
    </w:p>
    <w:tbl>
      <w:tblPr>
        <w:tblW w:w="145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6"/>
        <w:gridCol w:w="12857"/>
      </w:tblGrid>
      <w:tr w:rsidR="00384BB7" w:rsidRPr="001D664C" w:rsidTr="005E5EC3">
        <w:trPr>
          <w:trHeight w:val="22142"/>
          <w:jc w:val="center"/>
        </w:trPr>
        <w:tc>
          <w:tcPr>
            <w:tcW w:w="1696" w:type="dxa"/>
            <w:vAlign w:val="center"/>
          </w:tcPr>
          <w:p w:rsidR="00384BB7" w:rsidRPr="00FB0D6B" w:rsidRDefault="00FB0D6B" w:rsidP="00294C28">
            <w:pPr>
              <w:pStyle w:val="Paragraphedeliste"/>
              <w:numPr>
                <w:ilvl w:val="0"/>
                <w:numId w:val="1"/>
              </w:numPr>
              <w:tabs>
                <w:tab w:val="left" w:pos="-113"/>
                <w:tab w:val="left" w:pos="175"/>
                <w:tab w:val="left" w:pos="317"/>
              </w:tabs>
              <w:ind w:left="175" w:hanging="175"/>
              <w:rPr>
                <w:rFonts w:ascii="Arial Narrow" w:hAnsi="Arial Narrow"/>
              </w:rPr>
            </w:pPr>
            <w:r w:rsidRPr="00FB0D6B">
              <w:rPr>
                <w:rFonts w:ascii="Arial Narrow" w:hAnsi="Arial Narrow"/>
              </w:rPr>
              <w:lastRenderedPageBreak/>
              <w:t xml:space="preserve">Présentation </w:t>
            </w:r>
            <w:r w:rsidR="00E660EB" w:rsidRPr="00FB0D6B">
              <w:rPr>
                <w:rFonts w:ascii="Arial Narrow" w:hAnsi="Arial Narrow"/>
              </w:rPr>
              <w:t xml:space="preserve">des </w:t>
            </w:r>
            <w:r w:rsidR="00294C28">
              <w:rPr>
                <w:rFonts w:ascii="Arial Narrow" w:hAnsi="Arial Narrow"/>
              </w:rPr>
              <w:t>Observations</w:t>
            </w:r>
            <w:r w:rsidR="00E660EB" w:rsidRPr="00FB0D6B">
              <w:rPr>
                <w:rFonts w:ascii="Arial Narrow" w:hAnsi="Arial Narrow"/>
              </w:rPr>
              <w:t xml:space="preserve"> fait</w:t>
            </w:r>
            <w:r w:rsidR="00294C28">
              <w:rPr>
                <w:rFonts w:ascii="Arial Narrow" w:hAnsi="Arial Narrow"/>
              </w:rPr>
              <w:t>e</w:t>
            </w:r>
            <w:r w:rsidR="00E660EB" w:rsidRPr="00FB0D6B">
              <w:rPr>
                <w:rFonts w:ascii="Arial Narrow" w:hAnsi="Arial Narrow"/>
              </w:rPr>
              <w:t>s pendant</w:t>
            </w:r>
            <w:r w:rsidR="00384BB7" w:rsidRPr="00FB0D6B">
              <w:rPr>
                <w:rFonts w:ascii="Arial Narrow" w:hAnsi="Arial Narrow"/>
              </w:rPr>
              <w:t xml:space="preserve"> l’atelier</w:t>
            </w:r>
          </w:p>
        </w:tc>
        <w:tc>
          <w:tcPr>
            <w:tcW w:w="12857" w:type="dxa"/>
            <w:vAlign w:val="center"/>
          </w:tcPr>
          <w:tbl>
            <w:tblPr>
              <w:tblW w:w="12640" w:type="dxa"/>
              <w:tblLayout w:type="fixed"/>
              <w:tblCellMar>
                <w:left w:w="70" w:type="dxa"/>
                <w:right w:w="70" w:type="dxa"/>
              </w:tblCellMar>
              <w:tblLook w:val="04A0" w:firstRow="1" w:lastRow="0" w:firstColumn="1" w:lastColumn="0" w:noHBand="0" w:noVBand="1"/>
            </w:tblPr>
            <w:tblGrid>
              <w:gridCol w:w="680"/>
              <w:gridCol w:w="3560"/>
              <w:gridCol w:w="1940"/>
              <w:gridCol w:w="1940"/>
              <w:gridCol w:w="2255"/>
              <w:gridCol w:w="2265"/>
            </w:tblGrid>
            <w:tr w:rsidR="00AB25DE" w:rsidRPr="00AB25DE" w:rsidTr="008B5223">
              <w:trPr>
                <w:trHeight w:val="270"/>
              </w:trPr>
              <w:tc>
                <w:tcPr>
                  <w:tcW w:w="68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AB25DE" w:rsidRPr="00AB25DE" w:rsidRDefault="00AB25DE" w:rsidP="00AB25DE">
                  <w:pPr>
                    <w:jc w:val="center"/>
                    <w:rPr>
                      <w:b/>
                      <w:bCs/>
                      <w:color w:val="000000"/>
                      <w:sz w:val="20"/>
                      <w:lang w:val="fr-FR" w:eastAsia="fr-FR"/>
                    </w:rPr>
                  </w:pPr>
                  <w:r w:rsidRPr="00AB25DE">
                    <w:rPr>
                      <w:b/>
                      <w:bCs/>
                      <w:color w:val="000000"/>
                      <w:sz w:val="20"/>
                      <w:lang w:val="fr-FR" w:eastAsia="fr-FR"/>
                    </w:rPr>
                    <w:t>N°</w:t>
                  </w:r>
                </w:p>
              </w:tc>
              <w:tc>
                <w:tcPr>
                  <w:tcW w:w="3560" w:type="dxa"/>
                  <w:tcBorders>
                    <w:top w:val="single" w:sz="8" w:space="0" w:color="auto"/>
                    <w:left w:val="nil"/>
                    <w:bottom w:val="single" w:sz="8" w:space="0" w:color="auto"/>
                    <w:right w:val="single" w:sz="8" w:space="0" w:color="auto"/>
                  </w:tcBorders>
                  <w:shd w:val="clear" w:color="auto" w:fill="auto"/>
                  <w:noWrap/>
                  <w:vAlign w:val="bottom"/>
                  <w:hideMark/>
                </w:tcPr>
                <w:p w:rsidR="00AB25DE" w:rsidRPr="00AB25DE" w:rsidRDefault="00AB25DE" w:rsidP="00AB25DE">
                  <w:pPr>
                    <w:rPr>
                      <w:b/>
                      <w:bCs/>
                      <w:color w:val="000000"/>
                      <w:sz w:val="20"/>
                      <w:lang w:val="fr-FR" w:eastAsia="fr-FR"/>
                    </w:rPr>
                  </w:pPr>
                  <w:r w:rsidRPr="00AB25DE">
                    <w:rPr>
                      <w:b/>
                      <w:bCs/>
                      <w:color w:val="000000"/>
                      <w:sz w:val="20"/>
                      <w:lang w:val="fr-FR" w:eastAsia="fr-FR"/>
                    </w:rPr>
                    <w:t xml:space="preserve">Recommandations de la Consultante </w:t>
                  </w:r>
                </w:p>
              </w:tc>
              <w:tc>
                <w:tcPr>
                  <w:tcW w:w="1940" w:type="dxa"/>
                  <w:tcBorders>
                    <w:top w:val="single" w:sz="8" w:space="0" w:color="auto"/>
                    <w:left w:val="nil"/>
                    <w:bottom w:val="single" w:sz="8" w:space="0" w:color="auto"/>
                    <w:right w:val="single" w:sz="8" w:space="0" w:color="auto"/>
                  </w:tcBorders>
                  <w:shd w:val="clear" w:color="auto" w:fill="auto"/>
                  <w:noWrap/>
                  <w:vAlign w:val="bottom"/>
                  <w:hideMark/>
                </w:tcPr>
                <w:p w:rsidR="00AB25DE" w:rsidRPr="00AB25DE" w:rsidRDefault="00AB25DE" w:rsidP="00AB25DE">
                  <w:pPr>
                    <w:rPr>
                      <w:b/>
                      <w:bCs/>
                      <w:color w:val="000000"/>
                      <w:sz w:val="20"/>
                      <w:lang w:val="fr-FR" w:eastAsia="fr-FR"/>
                    </w:rPr>
                  </w:pPr>
                  <w:r w:rsidRPr="00AB25DE">
                    <w:rPr>
                      <w:b/>
                      <w:bCs/>
                      <w:color w:val="000000"/>
                      <w:sz w:val="20"/>
                      <w:lang w:val="fr-FR" w:eastAsia="fr-FR"/>
                    </w:rPr>
                    <w:t>Observations ARMP</w:t>
                  </w:r>
                </w:p>
              </w:tc>
              <w:tc>
                <w:tcPr>
                  <w:tcW w:w="1940" w:type="dxa"/>
                  <w:tcBorders>
                    <w:top w:val="single" w:sz="8" w:space="0" w:color="auto"/>
                    <w:left w:val="nil"/>
                    <w:bottom w:val="single" w:sz="8" w:space="0" w:color="auto"/>
                    <w:right w:val="single" w:sz="8" w:space="0" w:color="auto"/>
                  </w:tcBorders>
                  <w:shd w:val="clear" w:color="auto" w:fill="auto"/>
                  <w:noWrap/>
                  <w:vAlign w:val="bottom"/>
                  <w:hideMark/>
                </w:tcPr>
                <w:p w:rsidR="00AB25DE" w:rsidRPr="00AB25DE" w:rsidRDefault="00AB25DE" w:rsidP="00AB25DE">
                  <w:pPr>
                    <w:rPr>
                      <w:b/>
                      <w:bCs/>
                      <w:color w:val="000000"/>
                      <w:sz w:val="20"/>
                      <w:lang w:val="fr-FR" w:eastAsia="fr-FR"/>
                    </w:rPr>
                  </w:pPr>
                  <w:r w:rsidRPr="00AB25DE">
                    <w:rPr>
                      <w:b/>
                      <w:bCs/>
                      <w:color w:val="000000"/>
                      <w:sz w:val="20"/>
                      <w:lang w:val="fr-FR" w:eastAsia="fr-FR"/>
                    </w:rPr>
                    <w:t>Observations DGMP</w:t>
                  </w:r>
                </w:p>
              </w:tc>
              <w:tc>
                <w:tcPr>
                  <w:tcW w:w="2255" w:type="dxa"/>
                  <w:tcBorders>
                    <w:top w:val="single" w:sz="8" w:space="0" w:color="auto"/>
                    <w:left w:val="nil"/>
                    <w:bottom w:val="single" w:sz="8" w:space="0" w:color="auto"/>
                    <w:right w:val="single" w:sz="8" w:space="0" w:color="auto"/>
                  </w:tcBorders>
                  <w:shd w:val="clear" w:color="auto" w:fill="auto"/>
                  <w:noWrap/>
                  <w:vAlign w:val="bottom"/>
                  <w:hideMark/>
                </w:tcPr>
                <w:p w:rsidR="00AB25DE" w:rsidRPr="00AB25DE" w:rsidRDefault="00AB25DE" w:rsidP="00AB25DE">
                  <w:pPr>
                    <w:rPr>
                      <w:b/>
                      <w:bCs/>
                      <w:color w:val="000000"/>
                      <w:sz w:val="20"/>
                      <w:lang w:val="fr-FR" w:eastAsia="fr-FR"/>
                    </w:rPr>
                  </w:pPr>
                  <w:r w:rsidRPr="00AB25DE">
                    <w:rPr>
                      <w:b/>
                      <w:bCs/>
                      <w:color w:val="000000"/>
                      <w:sz w:val="20"/>
                      <w:lang w:val="fr-FR" w:eastAsia="fr-FR"/>
                    </w:rPr>
                    <w:t>Observations SPMP</w:t>
                  </w:r>
                </w:p>
              </w:tc>
              <w:tc>
                <w:tcPr>
                  <w:tcW w:w="2265" w:type="dxa"/>
                  <w:tcBorders>
                    <w:top w:val="single" w:sz="8" w:space="0" w:color="auto"/>
                    <w:left w:val="nil"/>
                    <w:bottom w:val="single" w:sz="8" w:space="0" w:color="auto"/>
                    <w:right w:val="single" w:sz="8" w:space="0" w:color="auto"/>
                  </w:tcBorders>
                  <w:shd w:val="clear" w:color="auto" w:fill="auto"/>
                  <w:noWrap/>
                  <w:vAlign w:val="bottom"/>
                  <w:hideMark/>
                </w:tcPr>
                <w:p w:rsidR="00AB25DE" w:rsidRPr="00AB25DE" w:rsidRDefault="00AB25DE" w:rsidP="00AB25DE">
                  <w:pPr>
                    <w:rPr>
                      <w:b/>
                      <w:bCs/>
                      <w:color w:val="000000"/>
                      <w:sz w:val="20"/>
                      <w:lang w:val="fr-FR" w:eastAsia="fr-FR"/>
                    </w:rPr>
                  </w:pPr>
                  <w:r w:rsidRPr="00AB25DE">
                    <w:rPr>
                      <w:b/>
                      <w:bCs/>
                      <w:color w:val="000000"/>
                      <w:sz w:val="20"/>
                      <w:lang w:val="fr-FR" w:eastAsia="fr-FR"/>
                    </w:rPr>
                    <w:t>Opinion Observateurs</w:t>
                  </w:r>
                </w:p>
              </w:tc>
            </w:tr>
            <w:tr w:rsidR="00AB25DE" w:rsidRPr="00AB25DE" w:rsidTr="008B5223">
              <w:trPr>
                <w:trHeight w:val="270"/>
              </w:trPr>
              <w:tc>
                <w:tcPr>
                  <w:tcW w:w="12640"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AB25DE" w:rsidRPr="00AB25DE" w:rsidRDefault="00AB25DE" w:rsidP="00AB25DE">
                  <w:pPr>
                    <w:jc w:val="center"/>
                    <w:rPr>
                      <w:b/>
                      <w:bCs/>
                      <w:color w:val="000000"/>
                      <w:sz w:val="20"/>
                      <w:lang w:val="fr-FR" w:eastAsia="fr-FR"/>
                    </w:rPr>
                  </w:pPr>
                  <w:r w:rsidRPr="00AB25DE">
                    <w:rPr>
                      <w:b/>
                      <w:bCs/>
                      <w:color w:val="000000"/>
                      <w:sz w:val="20"/>
                      <w:lang w:val="fr-FR" w:eastAsia="fr-FR"/>
                    </w:rPr>
                    <w:t>FOURNITURES</w:t>
                  </w:r>
                </w:p>
              </w:tc>
            </w:tr>
            <w:tr w:rsidR="00AB25DE" w:rsidRPr="00AB25DE" w:rsidTr="008B5223">
              <w:trPr>
                <w:trHeight w:val="270"/>
              </w:trPr>
              <w:tc>
                <w:tcPr>
                  <w:tcW w:w="12640"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AB25DE" w:rsidRPr="00AB25DE" w:rsidRDefault="00AB25DE" w:rsidP="00AB25DE">
                  <w:pPr>
                    <w:jc w:val="center"/>
                    <w:rPr>
                      <w:b/>
                      <w:bCs/>
                      <w:color w:val="000000"/>
                      <w:sz w:val="20"/>
                      <w:lang w:val="fr-FR" w:eastAsia="fr-FR"/>
                    </w:rPr>
                  </w:pPr>
                  <w:r w:rsidRPr="00AB25DE">
                    <w:rPr>
                      <w:b/>
                      <w:bCs/>
                      <w:color w:val="000000"/>
                      <w:sz w:val="20"/>
                      <w:lang w:val="fr-FR" w:eastAsia="fr-FR"/>
                    </w:rPr>
                    <w:t>Avis d’Appel d’Offres Ouvert (AAOO)</w:t>
                  </w:r>
                </w:p>
              </w:tc>
            </w:tr>
            <w:tr w:rsidR="00AB25DE" w:rsidRPr="00AB25DE" w:rsidTr="008B5223">
              <w:trPr>
                <w:trHeight w:val="5010"/>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rsidR="00AB25DE" w:rsidRPr="00AB25DE" w:rsidRDefault="003B0DF5" w:rsidP="00AB25DE">
                  <w:pPr>
                    <w:jc w:val="center"/>
                    <w:rPr>
                      <w:color w:val="000000"/>
                      <w:sz w:val="20"/>
                      <w:lang w:val="fr-FR" w:eastAsia="fr-FR"/>
                    </w:rPr>
                  </w:pPr>
                  <w:r>
                    <w:rPr>
                      <w:color w:val="000000"/>
                      <w:sz w:val="20"/>
                      <w:lang w:val="fr-FR" w:eastAsia="fr-FR"/>
                    </w:rPr>
                    <w:t>1</w:t>
                  </w:r>
                </w:p>
              </w:tc>
              <w:tc>
                <w:tcPr>
                  <w:tcW w:w="3560" w:type="dxa"/>
                  <w:tcBorders>
                    <w:top w:val="nil"/>
                    <w:left w:val="nil"/>
                    <w:bottom w:val="nil"/>
                    <w:right w:val="nil"/>
                  </w:tcBorders>
                  <w:shd w:val="clear" w:color="auto" w:fill="auto"/>
                  <w:noWrap/>
                  <w:vAlign w:val="center"/>
                  <w:hideMark/>
                </w:tcPr>
                <w:p w:rsidR="00AB25DE" w:rsidRPr="00AB25DE" w:rsidRDefault="00AB25DE" w:rsidP="00AB25DE">
                  <w:pPr>
                    <w:jc w:val="both"/>
                    <w:rPr>
                      <w:rFonts w:ascii="Arial" w:hAnsi="Arial" w:cs="Arial"/>
                      <w:color w:val="000000"/>
                      <w:sz w:val="20"/>
                      <w:lang w:val="fr-FR" w:eastAsia="fr-FR"/>
                    </w:rPr>
                  </w:pPr>
                  <w:bookmarkStart w:id="1" w:name="RANGE!C5"/>
                  <w:ins w:id="2" w:author="Bernard Abeille" w:date="2024-03-11T18:26:00Z">
                    <w:r w:rsidRPr="00AB25DE">
                      <w:rPr>
                        <w:rFonts w:ascii="Arial" w:hAnsi="Arial" w:cs="Arial"/>
                        <w:color w:val="000000"/>
                        <w:sz w:val="20"/>
                        <w:lang w:val="fr-FR" w:eastAsia="fr-FR"/>
                      </w:rPr>
                      <w:t>Prévoir des modalités de publications, à l’échelle communautaire au-dessus des seuils communs lorsque ces derniers seront définis par les instances de la CEMAC, ou à défaut dans le cadre des AOI. En plus de la publicité par journaux, prévoir une publicité sur internet pour tous les marchés au-dessus de certains seuils, à commencer par les plus importants. Cette publicité doit être effectuée obligatoirement sur un site (Portail) unique national (confié à la DNCP), et également, le cas échéant, sur le site communautaire de la CEMAC pour les marchés les plus importants. Le modèle type d’avis d‘appel à concurrence sera publié par arrêté du Ministre des finances sur proposition de l’ARCOP et de la DNCP.</w:t>
                    </w:r>
                  </w:ins>
                  <w:bookmarkEnd w:id="1"/>
                </w:p>
              </w:tc>
              <w:tc>
                <w:tcPr>
                  <w:tcW w:w="1940" w:type="dxa"/>
                  <w:tcBorders>
                    <w:top w:val="nil"/>
                    <w:left w:val="single" w:sz="8" w:space="0" w:color="auto"/>
                    <w:bottom w:val="single" w:sz="8" w:space="0" w:color="auto"/>
                    <w:right w:val="single" w:sz="8" w:space="0" w:color="auto"/>
                  </w:tcBorders>
                  <w:shd w:val="clear" w:color="auto" w:fill="auto"/>
                  <w:noWrap/>
                  <w:vAlign w:val="center"/>
                  <w:hideMark/>
                </w:tcPr>
                <w:p w:rsidR="00B93878" w:rsidRPr="00AB25DE" w:rsidRDefault="009C5C8E" w:rsidP="00B93878">
                  <w:pPr>
                    <w:jc w:val="center"/>
                    <w:rPr>
                      <w:color w:val="000000"/>
                      <w:sz w:val="20"/>
                      <w:lang w:val="fr-FR" w:eastAsia="fr-FR"/>
                    </w:rPr>
                  </w:pPr>
                  <w:r>
                    <w:rPr>
                      <w:color w:val="000000"/>
                      <w:sz w:val="20"/>
                      <w:lang w:val="fr-FR" w:eastAsia="fr-FR"/>
                    </w:rPr>
                    <w:t>Avis f</w:t>
                  </w:r>
                  <w:r w:rsidR="00B93878">
                    <w:rPr>
                      <w:color w:val="000000"/>
                      <w:sz w:val="20"/>
                      <w:lang w:val="fr-FR" w:eastAsia="fr-FR"/>
                    </w:rPr>
                    <w:t>avorable</w:t>
                  </w:r>
                </w:p>
                <w:p w:rsidR="009C5C8E" w:rsidRPr="00AB25DE" w:rsidRDefault="009C5C8E" w:rsidP="00B93878">
                  <w:pPr>
                    <w:rPr>
                      <w:color w:val="000000"/>
                      <w:sz w:val="20"/>
                      <w:lang w:val="fr-FR" w:eastAsia="fr-FR"/>
                    </w:rPr>
                  </w:pPr>
                </w:p>
              </w:tc>
              <w:tc>
                <w:tcPr>
                  <w:tcW w:w="1940" w:type="dxa"/>
                  <w:tcBorders>
                    <w:top w:val="nil"/>
                    <w:left w:val="nil"/>
                    <w:bottom w:val="single" w:sz="8" w:space="0" w:color="auto"/>
                    <w:right w:val="single" w:sz="8" w:space="0" w:color="auto"/>
                  </w:tcBorders>
                  <w:shd w:val="clear" w:color="auto" w:fill="auto"/>
                  <w:noWrap/>
                  <w:vAlign w:val="center"/>
                  <w:hideMark/>
                </w:tcPr>
                <w:p w:rsidR="00AB25DE" w:rsidRPr="00AB25DE" w:rsidRDefault="00B93878" w:rsidP="00343A7E">
                  <w:pPr>
                    <w:jc w:val="center"/>
                    <w:rPr>
                      <w:color w:val="000000"/>
                      <w:sz w:val="20"/>
                      <w:lang w:val="fr-FR" w:eastAsia="fr-FR"/>
                    </w:rPr>
                  </w:pPr>
                  <w:r>
                    <w:rPr>
                      <w:color w:val="000000"/>
                      <w:sz w:val="20"/>
                      <w:lang w:val="fr-FR" w:eastAsia="fr-FR"/>
                    </w:rPr>
                    <w:t>Avis favorable</w:t>
                  </w:r>
                </w:p>
              </w:tc>
              <w:tc>
                <w:tcPr>
                  <w:tcW w:w="2255" w:type="dxa"/>
                  <w:tcBorders>
                    <w:top w:val="nil"/>
                    <w:left w:val="nil"/>
                    <w:bottom w:val="single" w:sz="8" w:space="0" w:color="auto"/>
                    <w:right w:val="single" w:sz="8" w:space="0" w:color="auto"/>
                  </w:tcBorders>
                  <w:shd w:val="clear" w:color="auto" w:fill="auto"/>
                  <w:noWrap/>
                  <w:vAlign w:val="center"/>
                  <w:hideMark/>
                </w:tcPr>
                <w:p w:rsidR="00AB25DE" w:rsidRPr="00AB25DE" w:rsidRDefault="00B93878" w:rsidP="00343A7E">
                  <w:pPr>
                    <w:jc w:val="center"/>
                    <w:rPr>
                      <w:color w:val="000000"/>
                      <w:sz w:val="20"/>
                      <w:lang w:val="fr-FR" w:eastAsia="fr-FR"/>
                    </w:rPr>
                  </w:pPr>
                  <w:r>
                    <w:rPr>
                      <w:color w:val="000000"/>
                      <w:sz w:val="20"/>
                      <w:lang w:val="fr-FR" w:eastAsia="fr-FR"/>
                    </w:rPr>
                    <w:t>Avis favorable</w:t>
                  </w:r>
                </w:p>
              </w:tc>
              <w:tc>
                <w:tcPr>
                  <w:tcW w:w="2265" w:type="dxa"/>
                  <w:tcBorders>
                    <w:top w:val="nil"/>
                    <w:left w:val="nil"/>
                    <w:bottom w:val="single" w:sz="8" w:space="0" w:color="auto"/>
                    <w:right w:val="single" w:sz="8" w:space="0" w:color="auto"/>
                  </w:tcBorders>
                  <w:shd w:val="clear" w:color="auto" w:fill="auto"/>
                  <w:noWrap/>
                  <w:vAlign w:val="center"/>
                  <w:hideMark/>
                </w:tcPr>
                <w:p w:rsidR="00AB25DE" w:rsidRPr="00AB25DE" w:rsidRDefault="00B93878" w:rsidP="00343A7E">
                  <w:pPr>
                    <w:jc w:val="center"/>
                    <w:rPr>
                      <w:color w:val="000000"/>
                      <w:sz w:val="20"/>
                      <w:lang w:val="fr-FR" w:eastAsia="fr-FR"/>
                    </w:rPr>
                  </w:pPr>
                  <w:r>
                    <w:rPr>
                      <w:color w:val="000000"/>
                      <w:sz w:val="20"/>
                      <w:lang w:val="fr-FR" w:eastAsia="fr-FR"/>
                    </w:rPr>
                    <w:t>Avis favorable</w:t>
                  </w:r>
                </w:p>
              </w:tc>
            </w:tr>
            <w:tr w:rsidR="00AB25DE" w:rsidRPr="00AB25DE" w:rsidTr="008B5223">
              <w:trPr>
                <w:trHeight w:val="300"/>
              </w:trPr>
              <w:tc>
                <w:tcPr>
                  <w:tcW w:w="12640"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AB25DE" w:rsidRPr="00AB25DE" w:rsidRDefault="00AB25DE" w:rsidP="00AB25DE">
                  <w:pPr>
                    <w:jc w:val="center"/>
                    <w:rPr>
                      <w:b/>
                      <w:bCs/>
                      <w:color w:val="000000"/>
                      <w:sz w:val="20"/>
                      <w:lang w:val="fr-FR" w:eastAsia="fr-FR"/>
                    </w:rPr>
                  </w:pPr>
                  <w:r w:rsidRPr="00AB25DE">
                    <w:rPr>
                      <w:b/>
                      <w:bCs/>
                      <w:color w:val="000000"/>
                      <w:sz w:val="20"/>
                      <w:lang w:val="fr-FR" w:eastAsia="fr-FR"/>
                    </w:rPr>
                    <w:t>Avis d’Appel d’Offres Restreint (AAOR)</w:t>
                  </w:r>
                </w:p>
              </w:tc>
            </w:tr>
            <w:tr w:rsidR="00AB25DE" w:rsidRPr="00AB25DE" w:rsidTr="008B5223">
              <w:trPr>
                <w:trHeight w:val="270"/>
              </w:trPr>
              <w:tc>
                <w:tcPr>
                  <w:tcW w:w="680" w:type="dxa"/>
                  <w:tcBorders>
                    <w:top w:val="nil"/>
                    <w:left w:val="single" w:sz="8" w:space="0" w:color="auto"/>
                    <w:bottom w:val="single" w:sz="8" w:space="0" w:color="auto"/>
                    <w:right w:val="single" w:sz="8" w:space="0" w:color="auto"/>
                  </w:tcBorders>
                  <w:shd w:val="clear" w:color="auto" w:fill="auto"/>
                  <w:noWrap/>
                  <w:vAlign w:val="bottom"/>
                  <w:hideMark/>
                </w:tcPr>
                <w:p w:rsidR="00AB25DE" w:rsidRPr="00AB25DE" w:rsidRDefault="00AB25DE" w:rsidP="00AB25DE">
                  <w:pPr>
                    <w:jc w:val="center"/>
                    <w:rPr>
                      <w:color w:val="000000"/>
                      <w:sz w:val="20"/>
                      <w:lang w:val="fr-FR" w:eastAsia="fr-FR"/>
                    </w:rPr>
                  </w:pPr>
                </w:p>
              </w:tc>
              <w:tc>
                <w:tcPr>
                  <w:tcW w:w="3560" w:type="dxa"/>
                  <w:tcBorders>
                    <w:top w:val="nil"/>
                    <w:left w:val="nil"/>
                    <w:bottom w:val="single" w:sz="8" w:space="0" w:color="auto"/>
                    <w:right w:val="single" w:sz="8" w:space="0" w:color="auto"/>
                  </w:tcBorders>
                  <w:shd w:val="clear" w:color="auto" w:fill="auto"/>
                  <w:noWrap/>
                  <w:vAlign w:val="bottom"/>
                  <w:hideMark/>
                </w:tcPr>
                <w:p w:rsidR="003B0DF5" w:rsidRPr="003B0DF5" w:rsidRDefault="00AB25DE" w:rsidP="003B0DF5">
                  <w:pPr>
                    <w:jc w:val="both"/>
                    <w:rPr>
                      <w:ins w:id="3" w:author="Bernard Abeille" w:date="2024-03-11T18:29:00Z"/>
                      <w:rFonts w:ascii="Arial" w:hAnsi="Arial" w:cs="Arial"/>
                      <w:b/>
                      <w:iCs/>
                      <w:sz w:val="20"/>
                      <w:rPrChange w:id="4" w:author="Bernard Abeille" w:date="2024-03-11T18:29:00Z">
                        <w:rPr>
                          <w:ins w:id="5" w:author="Bernard Abeille" w:date="2024-03-11T18:29:00Z"/>
                          <w:rFonts w:ascii="Arial" w:hAnsi="Arial" w:cs="Arial"/>
                          <w:b/>
                          <w:i/>
                          <w:iCs/>
                          <w:sz w:val="22"/>
                          <w:szCs w:val="22"/>
                        </w:rPr>
                      </w:rPrChange>
                    </w:rPr>
                  </w:pPr>
                  <w:r w:rsidRPr="00AB25DE">
                    <w:rPr>
                      <w:color w:val="000000"/>
                      <w:sz w:val="20"/>
                      <w:lang w:val="fr-FR" w:eastAsia="fr-FR"/>
                    </w:rPr>
                    <w:t> </w:t>
                  </w:r>
                  <w:ins w:id="6" w:author="Bernard Abeille" w:date="2024-03-11T18:29:00Z">
                    <w:r w:rsidR="003B0DF5" w:rsidRPr="003B0DF5">
                      <w:rPr>
                        <w:rFonts w:ascii="Arial" w:hAnsi="Arial" w:cs="Arial"/>
                        <w:iCs/>
                        <w:sz w:val="20"/>
                        <w:rPrChange w:id="7" w:author="Bernard Abeille" w:date="2024-03-11T18:29:00Z">
                          <w:rPr>
                            <w:rFonts w:ascii="Arial" w:hAnsi="Arial" w:cs="Arial"/>
                            <w:i/>
                            <w:iCs/>
                            <w:sz w:val="22"/>
                            <w:szCs w:val="22"/>
                          </w:rPr>
                        </w:rPrChange>
                      </w:rPr>
                      <w:t>Prévoir des modalités de publications, à l’échelle communautaire au-dessus des seuils communs lorsque ces derniers seront définis par les instances de la CEMAC, ou à défaut dans le cadre des AOI. En plus de la publicité par journaux, prévoir une publicité sur internet pour tous les marchés au-dessus de certains seuils, à commencer par les plus importants. Cette publicité doit être effectuée obligatoirement sur un site (Portail) unique national (confié à la DNCP), et également, le cas échéant, sur le site communautaire de la CEMAC pour les marchés les plus importants. Le modèle type d’avis d‘appel à concurrence sera publié par arrêté du Ministre des finances sur proposition de l’ARCOP et de la DCNP.</w:t>
                    </w:r>
                  </w:ins>
                </w:p>
                <w:p w:rsidR="00AB25DE" w:rsidRPr="00AB25DE" w:rsidRDefault="00AB25DE" w:rsidP="00AB25DE">
                  <w:pPr>
                    <w:rPr>
                      <w:color w:val="000000"/>
                      <w:sz w:val="20"/>
                      <w:lang w:val="fr-FR" w:eastAsia="fr-FR"/>
                    </w:rPr>
                  </w:pPr>
                </w:p>
              </w:tc>
              <w:tc>
                <w:tcPr>
                  <w:tcW w:w="1940" w:type="dxa"/>
                  <w:tcBorders>
                    <w:top w:val="nil"/>
                    <w:left w:val="nil"/>
                    <w:bottom w:val="single" w:sz="8" w:space="0" w:color="auto"/>
                    <w:right w:val="single" w:sz="8" w:space="0" w:color="auto"/>
                  </w:tcBorders>
                  <w:shd w:val="clear" w:color="auto" w:fill="auto"/>
                  <w:noWrap/>
                  <w:vAlign w:val="center"/>
                  <w:hideMark/>
                </w:tcPr>
                <w:p w:rsidR="00AB25DE" w:rsidRPr="00AB25DE" w:rsidRDefault="00361B51" w:rsidP="00343A7E">
                  <w:pPr>
                    <w:jc w:val="center"/>
                    <w:rPr>
                      <w:color w:val="000000"/>
                      <w:sz w:val="20"/>
                      <w:lang w:val="fr-FR" w:eastAsia="fr-FR"/>
                    </w:rPr>
                  </w:pPr>
                  <w:r>
                    <w:rPr>
                      <w:color w:val="000000"/>
                      <w:sz w:val="20"/>
                      <w:lang w:val="fr-FR" w:eastAsia="fr-FR"/>
                    </w:rPr>
                    <w:t>Avis favorable</w:t>
                  </w:r>
                </w:p>
              </w:tc>
              <w:tc>
                <w:tcPr>
                  <w:tcW w:w="1940" w:type="dxa"/>
                  <w:tcBorders>
                    <w:top w:val="nil"/>
                    <w:left w:val="nil"/>
                    <w:bottom w:val="single" w:sz="8" w:space="0" w:color="auto"/>
                    <w:right w:val="single" w:sz="8" w:space="0" w:color="auto"/>
                  </w:tcBorders>
                  <w:shd w:val="clear" w:color="auto" w:fill="auto"/>
                  <w:noWrap/>
                  <w:vAlign w:val="center"/>
                  <w:hideMark/>
                </w:tcPr>
                <w:p w:rsidR="00AB25DE" w:rsidRPr="00AB25DE" w:rsidRDefault="00361B51" w:rsidP="00343A7E">
                  <w:pPr>
                    <w:jc w:val="center"/>
                    <w:rPr>
                      <w:color w:val="000000"/>
                      <w:sz w:val="20"/>
                      <w:lang w:val="fr-FR" w:eastAsia="fr-FR"/>
                    </w:rPr>
                  </w:pPr>
                  <w:r>
                    <w:rPr>
                      <w:color w:val="000000"/>
                      <w:sz w:val="20"/>
                      <w:lang w:val="fr-FR" w:eastAsia="fr-FR"/>
                    </w:rPr>
                    <w:t>Avis favorable</w:t>
                  </w:r>
                </w:p>
              </w:tc>
              <w:tc>
                <w:tcPr>
                  <w:tcW w:w="2255" w:type="dxa"/>
                  <w:tcBorders>
                    <w:top w:val="nil"/>
                    <w:left w:val="nil"/>
                    <w:bottom w:val="single" w:sz="8" w:space="0" w:color="auto"/>
                    <w:right w:val="single" w:sz="8" w:space="0" w:color="auto"/>
                  </w:tcBorders>
                  <w:shd w:val="clear" w:color="auto" w:fill="auto"/>
                  <w:noWrap/>
                  <w:vAlign w:val="center"/>
                  <w:hideMark/>
                </w:tcPr>
                <w:p w:rsidR="00AB25DE" w:rsidRPr="00AB25DE" w:rsidRDefault="00361B51" w:rsidP="00343A7E">
                  <w:pPr>
                    <w:jc w:val="center"/>
                    <w:rPr>
                      <w:color w:val="000000"/>
                      <w:sz w:val="20"/>
                      <w:lang w:val="fr-FR" w:eastAsia="fr-FR"/>
                    </w:rPr>
                  </w:pPr>
                  <w:r>
                    <w:rPr>
                      <w:color w:val="000000"/>
                      <w:sz w:val="20"/>
                      <w:lang w:val="fr-FR" w:eastAsia="fr-FR"/>
                    </w:rPr>
                    <w:t>Avis favorable</w:t>
                  </w:r>
                </w:p>
              </w:tc>
              <w:tc>
                <w:tcPr>
                  <w:tcW w:w="2265" w:type="dxa"/>
                  <w:tcBorders>
                    <w:top w:val="nil"/>
                    <w:left w:val="nil"/>
                    <w:bottom w:val="single" w:sz="8" w:space="0" w:color="auto"/>
                    <w:right w:val="single" w:sz="8" w:space="0" w:color="auto"/>
                  </w:tcBorders>
                  <w:shd w:val="clear" w:color="auto" w:fill="auto"/>
                  <w:noWrap/>
                  <w:vAlign w:val="center"/>
                  <w:hideMark/>
                </w:tcPr>
                <w:p w:rsidR="00AB25DE" w:rsidRPr="00AB25DE" w:rsidRDefault="00361B51" w:rsidP="00343A7E">
                  <w:pPr>
                    <w:jc w:val="center"/>
                    <w:rPr>
                      <w:color w:val="000000"/>
                      <w:sz w:val="20"/>
                      <w:lang w:val="fr-FR" w:eastAsia="fr-FR"/>
                    </w:rPr>
                  </w:pPr>
                  <w:r>
                    <w:rPr>
                      <w:color w:val="000000"/>
                      <w:sz w:val="20"/>
                      <w:lang w:val="fr-FR" w:eastAsia="fr-FR"/>
                    </w:rPr>
                    <w:t>Avis favorable</w:t>
                  </w:r>
                </w:p>
              </w:tc>
            </w:tr>
            <w:tr w:rsidR="00343A7E" w:rsidRPr="00AB25DE" w:rsidTr="008B5223">
              <w:trPr>
                <w:trHeight w:val="539"/>
              </w:trPr>
              <w:tc>
                <w:tcPr>
                  <w:tcW w:w="12640" w:type="dxa"/>
                  <w:gridSpan w:val="6"/>
                  <w:tcBorders>
                    <w:top w:val="nil"/>
                    <w:left w:val="single" w:sz="8" w:space="0" w:color="auto"/>
                    <w:bottom w:val="single" w:sz="8" w:space="0" w:color="auto"/>
                    <w:right w:val="single" w:sz="8" w:space="0" w:color="auto"/>
                  </w:tcBorders>
                  <w:shd w:val="clear" w:color="auto" w:fill="auto"/>
                  <w:noWrap/>
                  <w:vAlign w:val="center"/>
                  <w:hideMark/>
                </w:tcPr>
                <w:p w:rsidR="00343A7E" w:rsidRPr="00AB25DE" w:rsidRDefault="00343A7E" w:rsidP="00FA1746">
                  <w:pPr>
                    <w:jc w:val="center"/>
                    <w:rPr>
                      <w:b/>
                      <w:color w:val="000000"/>
                      <w:sz w:val="20"/>
                      <w:lang w:val="fr-FR" w:eastAsia="fr-FR"/>
                    </w:rPr>
                  </w:pPr>
                  <w:r w:rsidRPr="00343A7E">
                    <w:rPr>
                      <w:b/>
                    </w:rPr>
                    <w:t>Instructions aux Candidats (IC)</w:t>
                  </w:r>
                </w:p>
              </w:tc>
            </w:tr>
            <w:tr w:rsidR="00AB25DE" w:rsidRPr="00AB25DE" w:rsidTr="008B5223">
              <w:trPr>
                <w:trHeight w:val="270"/>
              </w:trPr>
              <w:tc>
                <w:tcPr>
                  <w:tcW w:w="680" w:type="dxa"/>
                  <w:tcBorders>
                    <w:top w:val="nil"/>
                    <w:left w:val="single" w:sz="8" w:space="0" w:color="auto"/>
                    <w:bottom w:val="single" w:sz="8" w:space="0" w:color="auto"/>
                    <w:right w:val="single" w:sz="8" w:space="0" w:color="auto"/>
                  </w:tcBorders>
                  <w:shd w:val="clear" w:color="auto" w:fill="auto"/>
                  <w:noWrap/>
                  <w:vAlign w:val="bottom"/>
                  <w:hideMark/>
                </w:tcPr>
                <w:p w:rsidR="00AB25DE" w:rsidRPr="00AB25DE" w:rsidRDefault="00AB25DE" w:rsidP="00AB25DE">
                  <w:pPr>
                    <w:jc w:val="center"/>
                    <w:rPr>
                      <w:color w:val="000000"/>
                      <w:sz w:val="20"/>
                      <w:lang w:val="fr-FR" w:eastAsia="fr-FR"/>
                    </w:rPr>
                  </w:pPr>
                </w:p>
              </w:tc>
              <w:tc>
                <w:tcPr>
                  <w:tcW w:w="3560" w:type="dxa"/>
                  <w:tcBorders>
                    <w:top w:val="nil"/>
                    <w:left w:val="nil"/>
                    <w:bottom w:val="single" w:sz="8" w:space="0" w:color="auto"/>
                    <w:right w:val="single" w:sz="8" w:space="0" w:color="auto"/>
                  </w:tcBorders>
                  <w:shd w:val="clear" w:color="auto" w:fill="auto"/>
                  <w:noWrap/>
                  <w:vAlign w:val="bottom"/>
                  <w:hideMark/>
                </w:tcPr>
                <w:p w:rsidR="00AB25DE" w:rsidRPr="00343A7E" w:rsidRDefault="00343A7E" w:rsidP="00343A7E">
                  <w:pPr>
                    <w:pStyle w:val="Header3-Paragraph"/>
                    <w:tabs>
                      <w:tab w:val="left" w:pos="649"/>
                    </w:tabs>
                    <w:autoSpaceDN w:val="0"/>
                    <w:spacing w:after="220"/>
                    <w:rPr>
                      <w:rFonts w:cs="Arial"/>
                      <w:szCs w:val="24"/>
                      <w:lang w:val="fr-FR"/>
                    </w:rPr>
                  </w:pPr>
                  <w:ins w:id="8" w:author="Bernard Abeille" w:date="2024-03-12T17:45:00Z">
                    <w:r>
                      <w:rPr>
                        <w:lang w:val="fr-FR"/>
                      </w:rPr>
                      <w:t>L</w:t>
                    </w:r>
                  </w:ins>
                  <w:ins w:id="9" w:author="Bernard Abeille" w:date="2024-03-12T17:44:00Z">
                    <w:r w:rsidRPr="00DE5FCA">
                      <w:rPr>
                        <w:lang w:val="fr-FR"/>
                        <w:rPrChange w:id="10" w:author="Bernard Abeille" w:date="2024-03-12T17:45:00Z">
                          <w:rPr>
                            <w:rFonts w:ascii="Arial" w:hAnsi="Arial" w:cs="Arial"/>
                            <w:b/>
                            <w:bCs/>
                          </w:rPr>
                        </w:rPrChange>
                      </w:rPr>
                      <w:t>'autorité contractante ne peut prononcer la résiliation pour manquement du titulaire à ses obligations qu'après mise en demeure préalable restée sans effet.</w:t>
                    </w:r>
                  </w:ins>
                </w:p>
              </w:tc>
              <w:tc>
                <w:tcPr>
                  <w:tcW w:w="1940" w:type="dxa"/>
                  <w:tcBorders>
                    <w:top w:val="nil"/>
                    <w:left w:val="nil"/>
                    <w:bottom w:val="single" w:sz="8" w:space="0" w:color="auto"/>
                    <w:right w:val="single" w:sz="8" w:space="0" w:color="auto"/>
                  </w:tcBorders>
                  <w:shd w:val="clear" w:color="auto" w:fill="auto"/>
                  <w:noWrap/>
                  <w:vAlign w:val="center"/>
                  <w:hideMark/>
                </w:tcPr>
                <w:p w:rsidR="002A0271" w:rsidRDefault="002A0271" w:rsidP="002A0271">
                  <w:pPr>
                    <w:jc w:val="center"/>
                    <w:rPr>
                      <w:color w:val="000000"/>
                      <w:sz w:val="20"/>
                      <w:lang w:val="fr-FR" w:eastAsia="fr-FR"/>
                    </w:rPr>
                  </w:pPr>
                  <w:r>
                    <w:rPr>
                      <w:color w:val="000000"/>
                      <w:sz w:val="20"/>
                      <w:lang w:val="fr-FR" w:eastAsia="fr-FR"/>
                    </w:rPr>
                    <w:t>Avis favorable</w:t>
                  </w:r>
                </w:p>
                <w:p w:rsidR="002A0271" w:rsidRDefault="002A0271" w:rsidP="002A0271">
                  <w:pPr>
                    <w:jc w:val="center"/>
                    <w:rPr>
                      <w:color w:val="000000"/>
                      <w:sz w:val="20"/>
                      <w:lang w:val="fr-FR" w:eastAsia="fr-FR"/>
                    </w:rPr>
                  </w:pPr>
                  <w:r>
                    <w:rPr>
                      <w:color w:val="000000"/>
                      <w:sz w:val="20"/>
                      <w:lang w:val="fr-FR" w:eastAsia="fr-FR"/>
                    </w:rPr>
                    <w:t>Mais la mise en demeure doit être communiquée à l’ARCOP et la DNCP</w:t>
                  </w:r>
                </w:p>
                <w:p w:rsidR="002A0271" w:rsidRDefault="002A0271" w:rsidP="002A0271">
                  <w:pPr>
                    <w:jc w:val="center"/>
                    <w:rPr>
                      <w:color w:val="000000"/>
                      <w:sz w:val="20"/>
                      <w:lang w:val="fr-FR" w:eastAsia="fr-FR"/>
                    </w:rPr>
                  </w:pPr>
                </w:p>
                <w:p w:rsidR="00B93878" w:rsidRPr="00AB25DE" w:rsidRDefault="002A0271" w:rsidP="002A0271">
                  <w:pPr>
                    <w:jc w:val="center"/>
                    <w:rPr>
                      <w:color w:val="000000"/>
                      <w:sz w:val="20"/>
                      <w:lang w:val="fr-FR" w:eastAsia="fr-FR"/>
                    </w:rPr>
                  </w:pPr>
                  <w:r w:rsidRPr="0063631D">
                    <w:rPr>
                      <w:b/>
                      <w:color w:val="FF0000"/>
                      <w:sz w:val="20"/>
                      <w:lang w:val="fr-FR" w:eastAsia="fr-FR"/>
                    </w:rPr>
                    <w:t>Vérifier si le délai de mise en demeure est mentionné dans un autre document</w:t>
                  </w:r>
                </w:p>
              </w:tc>
              <w:tc>
                <w:tcPr>
                  <w:tcW w:w="1940" w:type="dxa"/>
                  <w:tcBorders>
                    <w:top w:val="nil"/>
                    <w:left w:val="nil"/>
                    <w:bottom w:val="single" w:sz="8" w:space="0" w:color="auto"/>
                    <w:right w:val="single" w:sz="8" w:space="0" w:color="auto"/>
                  </w:tcBorders>
                  <w:shd w:val="clear" w:color="auto" w:fill="auto"/>
                  <w:noWrap/>
                  <w:vAlign w:val="center"/>
                  <w:hideMark/>
                </w:tcPr>
                <w:p w:rsidR="002A0271" w:rsidRDefault="002A0271" w:rsidP="002A0271">
                  <w:pPr>
                    <w:jc w:val="center"/>
                    <w:rPr>
                      <w:color w:val="000000"/>
                      <w:sz w:val="20"/>
                      <w:lang w:val="fr-FR" w:eastAsia="fr-FR"/>
                    </w:rPr>
                  </w:pPr>
                  <w:r>
                    <w:rPr>
                      <w:color w:val="000000"/>
                      <w:sz w:val="20"/>
                      <w:lang w:val="fr-FR" w:eastAsia="fr-FR"/>
                    </w:rPr>
                    <w:t>Avis favorable</w:t>
                  </w:r>
                </w:p>
                <w:p w:rsidR="002A0271" w:rsidRDefault="002A0271" w:rsidP="002A0271">
                  <w:pPr>
                    <w:jc w:val="center"/>
                    <w:rPr>
                      <w:color w:val="000000"/>
                      <w:sz w:val="20"/>
                      <w:lang w:val="fr-FR" w:eastAsia="fr-FR"/>
                    </w:rPr>
                  </w:pPr>
                  <w:r>
                    <w:rPr>
                      <w:color w:val="000000"/>
                      <w:sz w:val="20"/>
                      <w:lang w:val="fr-FR" w:eastAsia="fr-FR"/>
                    </w:rPr>
                    <w:t>Mais la mise en demeure doit être communiquée à l’ARCOP et la DNCP</w:t>
                  </w:r>
                </w:p>
                <w:p w:rsidR="002A0271" w:rsidRDefault="002A0271" w:rsidP="002A0271">
                  <w:pPr>
                    <w:jc w:val="center"/>
                    <w:rPr>
                      <w:color w:val="000000"/>
                      <w:sz w:val="20"/>
                      <w:lang w:val="fr-FR" w:eastAsia="fr-FR"/>
                    </w:rPr>
                  </w:pPr>
                </w:p>
                <w:p w:rsidR="00AB25DE" w:rsidRPr="00AB25DE" w:rsidRDefault="002A0271" w:rsidP="002A0271">
                  <w:pPr>
                    <w:jc w:val="center"/>
                    <w:rPr>
                      <w:color w:val="000000"/>
                      <w:sz w:val="20"/>
                      <w:lang w:val="fr-FR" w:eastAsia="fr-FR"/>
                    </w:rPr>
                  </w:pPr>
                  <w:r w:rsidRPr="0063631D">
                    <w:rPr>
                      <w:b/>
                      <w:color w:val="FF0000"/>
                      <w:sz w:val="20"/>
                      <w:lang w:val="fr-FR" w:eastAsia="fr-FR"/>
                    </w:rPr>
                    <w:t>Vérifier si le délai de mise en demeure est mentionné dans un autre document</w:t>
                  </w:r>
                </w:p>
              </w:tc>
              <w:tc>
                <w:tcPr>
                  <w:tcW w:w="2255" w:type="dxa"/>
                  <w:tcBorders>
                    <w:top w:val="nil"/>
                    <w:left w:val="nil"/>
                    <w:bottom w:val="single" w:sz="8" w:space="0" w:color="auto"/>
                    <w:right w:val="single" w:sz="8" w:space="0" w:color="auto"/>
                  </w:tcBorders>
                  <w:shd w:val="clear" w:color="auto" w:fill="auto"/>
                  <w:noWrap/>
                  <w:vAlign w:val="center"/>
                  <w:hideMark/>
                </w:tcPr>
                <w:p w:rsidR="002A0271" w:rsidRDefault="002A0271" w:rsidP="002A0271">
                  <w:pPr>
                    <w:jc w:val="center"/>
                    <w:rPr>
                      <w:color w:val="000000"/>
                      <w:sz w:val="20"/>
                      <w:lang w:val="fr-FR" w:eastAsia="fr-FR"/>
                    </w:rPr>
                  </w:pPr>
                  <w:r>
                    <w:rPr>
                      <w:color w:val="000000"/>
                      <w:sz w:val="20"/>
                      <w:lang w:val="fr-FR" w:eastAsia="fr-FR"/>
                    </w:rPr>
                    <w:t>Avis favorable</w:t>
                  </w:r>
                </w:p>
                <w:p w:rsidR="002A0271" w:rsidRDefault="002A0271" w:rsidP="002A0271">
                  <w:pPr>
                    <w:jc w:val="center"/>
                    <w:rPr>
                      <w:color w:val="000000"/>
                      <w:sz w:val="20"/>
                      <w:lang w:val="fr-FR" w:eastAsia="fr-FR"/>
                    </w:rPr>
                  </w:pPr>
                  <w:r>
                    <w:rPr>
                      <w:color w:val="000000"/>
                      <w:sz w:val="20"/>
                      <w:lang w:val="fr-FR" w:eastAsia="fr-FR"/>
                    </w:rPr>
                    <w:t>Mais la mise en demeure doit être communiquée à l’ARCOP et la DNCP</w:t>
                  </w:r>
                </w:p>
                <w:p w:rsidR="002A0271" w:rsidRDefault="002A0271" w:rsidP="002A0271">
                  <w:pPr>
                    <w:jc w:val="center"/>
                    <w:rPr>
                      <w:color w:val="000000"/>
                      <w:sz w:val="20"/>
                      <w:lang w:val="fr-FR" w:eastAsia="fr-FR"/>
                    </w:rPr>
                  </w:pPr>
                </w:p>
                <w:p w:rsidR="00AB25DE" w:rsidRPr="00AB25DE" w:rsidRDefault="002A0271" w:rsidP="002A0271">
                  <w:pPr>
                    <w:jc w:val="center"/>
                    <w:rPr>
                      <w:color w:val="000000"/>
                      <w:sz w:val="20"/>
                      <w:lang w:val="fr-FR" w:eastAsia="fr-FR"/>
                    </w:rPr>
                  </w:pPr>
                  <w:r w:rsidRPr="0063631D">
                    <w:rPr>
                      <w:b/>
                      <w:color w:val="FF0000"/>
                      <w:sz w:val="20"/>
                      <w:lang w:val="fr-FR" w:eastAsia="fr-FR"/>
                    </w:rPr>
                    <w:t>Vérifier si le délai de mise en demeure est mentionné dans un autre document</w:t>
                  </w:r>
                </w:p>
              </w:tc>
              <w:tc>
                <w:tcPr>
                  <w:tcW w:w="2265" w:type="dxa"/>
                  <w:tcBorders>
                    <w:top w:val="nil"/>
                    <w:left w:val="nil"/>
                    <w:bottom w:val="single" w:sz="8" w:space="0" w:color="auto"/>
                    <w:right w:val="single" w:sz="8" w:space="0" w:color="auto"/>
                  </w:tcBorders>
                  <w:shd w:val="clear" w:color="auto" w:fill="auto"/>
                  <w:noWrap/>
                  <w:vAlign w:val="center"/>
                  <w:hideMark/>
                </w:tcPr>
                <w:p w:rsidR="002A0271" w:rsidRDefault="002A0271" w:rsidP="002A0271">
                  <w:pPr>
                    <w:jc w:val="center"/>
                    <w:rPr>
                      <w:color w:val="000000"/>
                      <w:sz w:val="20"/>
                      <w:lang w:val="fr-FR" w:eastAsia="fr-FR"/>
                    </w:rPr>
                  </w:pPr>
                  <w:r>
                    <w:rPr>
                      <w:color w:val="000000"/>
                      <w:sz w:val="20"/>
                      <w:lang w:val="fr-FR" w:eastAsia="fr-FR"/>
                    </w:rPr>
                    <w:t>Avis favorable</w:t>
                  </w:r>
                </w:p>
                <w:p w:rsidR="002A0271" w:rsidRDefault="002A0271" w:rsidP="002A0271">
                  <w:pPr>
                    <w:jc w:val="center"/>
                    <w:rPr>
                      <w:color w:val="000000"/>
                      <w:sz w:val="20"/>
                      <w:lang w:val="fr-FR" w:eastAsia="fr-FR"/>
                    </w:rPr>
                  </w:pPr>
                  <w:r>
                    <w:rPr>
                      <w:color w:val="000000"/>
                      <w:sz w:val="20"/>
                      <w:lang w:val="fr-FR" w:eastAsia="fr-FR"/>
                    </w:rPr>
                    <w:t>Mais la mise en demeure doit être communiquée à l’ARCOP et la DNCP</w:t>
                  </w:r>
                </w:p>
                <w:p w:rsidR="002A0271" w:rsidRDefault="002A0271" w:rsidP="002A0271">
                  <w:pPr>
                    <w:jc w:val="center"/>
                    <w:rPr>
                      <w:color w:val="000000"/>
                      <w:sz w:val="20"/>
                      <w:lang w:val="fr-FR" w:eastAsia="fr-FR"/>
                    </w:rPr>
                  </w:pPr>
                </w:p>
                <w:p w:rsidR="00AB25DE" w:rsidRPr="00AB25DE" w:rsidRDefault="002A0271" w:rsidP="002A0271">
                  <w:pPr>
                    <w:jc w:val="center"/>
                    <w:rPr>
                      <w:color w:val="000000"/>
                      <w:sz w:val="20"/>
                      <w:lang w:val="fr-FR" w:eastAsia="fr-FR"/>
                    </w:rPr>
                  </w:pPr>
                  <w:r w:rsidRPr="0063631D">
                    <w:rPr>
                      <w:b/>
                      <w:color w:val="FF0000"/>
                      <w:sz w:val="20"/>
                      <w:lang w:val="fr-FR" w:eastAsia="fr-FR"/>
                    </w:rPr>
                    <w:t>Vérifier si le délai de mise en demeure est mentionné dans un autre document</w:t>
                  </w:r>
                </w:p>
              </w:tc>
            </w:tr>
            <w:tr w:rsidR="00AB25DE" w:rsidRPr="00AB25DE" w:rsidTr="008B5223">
              <w:trPr>
                <w:trHeight w:val="270"/>
              </w:trPr>
              <w:tc>
                <w:tcPr>
                  <w:tcW w:w="680" w:type="dxa"/>
                  <w:tcBorders>
                    <w:top w:val="nil"/>
                    <w:left w:val="single" w:sz="8" w:space="0" w:color="auto"/>
                    <w:bottom w:val="single" w:sz="8" w:space="0" w:color="auto"/>
                    <w:right w:val="single" w:sz="8" w:space="0" w:color="auto"/>
                  </w:tcBorders>
                  <w:shd w:val="clear" w:color="auto" w:fill="auto"/>
                  <w:noWrap/>
                  <w:vAlign w:val="bottom"/>
                  <w:hideMark/>
                </w:tcPr>
                <w:p w:rsidR="00AB25DE" w:rsidRPr="00AB25DE" w:rsidRDefault="00AB25DE" w:rsidP="00AB25DE">
                  <w:pPr>
                    <w:jc w:val="center"/>
                    <w:rPr>
                      <w:color w:val="000000"/>
                      <w:sz w:val="20"/>
                      <w:lang w:val="fr-FR" w:eastAsia="fr-FR"/>
                    </w:rPr>
                  </w:pPr>
                </w:p>
              </w:tc>
              <w:tc>
                <w:tcPr>
                  <w:tcW w:w="3560" w:type="dxa"/>
                  <w:tcBorders>
                    <w:top w:val="nil"/>
                    <w:left w:val="nil"/>
                    <w:bottom w:val="single" w:sz="8" w:space="0" w:color="auto"/>
                    <w:right w:val="single" w:sz="8" w:space="0" w:color="auto"/>
                  </w:tcBorders>
                  <w:shd w:val="clear" w:color="auto" w:fill="auto"/>
                  <w:noWrap/>
                  <w:vAlign w:val="bottom"/>
                  <w:hideMark/>
                </w:tcPr>
                <w:p w:rsidR="00AB25DE" w:rsidRPr="00AB25DE" w:rsidRDefault="00361B51" w:rsidP="00361B51">
                  <w:pPr>
                    <w:pStyle w:val="Corpsdetexte"/>
                    <w:tabs>
                      <w:tab w:val="left" w:pos="379"/>
                    </w:tabs>
                    <w:spacing w:before="120" w:after="120"/>
                    <w:ind w:firstLine="19"/>
                  </w:pPr>
                  <w:ins w:id="11" w:author="Bernard Abeille" w:date="2024-03-12T17:36:00Z">
                    <w:r w:rsidRPr="00FE366F">
                      <w:t>Les décisions de sanctions de mise en régie et résiliation pour faute devront être systématiquement transmises à la DNCP et ARCOP pour information</w:t>
                    </w:r>
                    <w:r>
                      <w:t>.</w:t>
                    </w:r>
                  </w:ins>
                </w:p>
              </w:tc>
              <w:tc>
                <w:tcPr>
                  <w:tcW w:w="1940" w:type="dxa"/>
                  <w:tcBorders>
                    <w:top w:val="nil"/>
                    <w:left w:val="nil"/>
                    <w:bottom w:val="single" w:sz="8" w:space="0" w:color="auto"/>
                    <w:right w:val="single" w:sz="8" w:space="0" w:color="auto"/>
                  </w:tcBorders>
                  <w:shd w:val="clear" w:color="auto" w:fill="auto"/>
                  <w:noWrap/>
                  <w:vAlign w:val="center"/>
                  <w:hideMark/>
                </w:tcPr>
                <w:p w:rsidR="00361B51" w:rsidRDefault="00361B51" w:rsidP="00361B51">
                  <w:pPr>
                    <w:jc w:val="center"/>
                    <w:rPr>
                      <w:color w:val="000000"/>
                      <w:sz w:val="20"/>
                      <w:lang w:val="fr-FR" w:eastAsia="fr-FR"/>
                    </w:rPr>
                  </w:pPr>
                  <w:r>
                    <w:rPr>
                      <w:color w:val="000000"/>
                      <w:sz w:val="20"/>
                      <w:lang w:val="fr-FR" w:eastAsia="fr-FR"/>
                    </w:rPr>
                    <w:t>Avis favorable</w:t>
                  </w:r>
                </w:p>
                <w:p w:rsidR="00AB25DE" w:rsidRPr="00AB25DE" w:rsidRDefault="00AB25DE" w:rsidP="00361B51">
                  <w:pPr>
                    <w:jc w:val="center"/>
                    <w:rPr>
                      <w:color w:val="000000"/>
                      <w:sz w:val="20"/>
                      <w:lang w:val="fr-FR" w:eastAsia="fr-FR"/>
                    </w:rPr>
                  </w:pPr>
                </w:p>
              </w:tc>
              <w:tc>
                <w:tcPr>
                  <w:tcW w:w="1940" w:type="dxa"/>
                  <w:tcBorders>
                    <w:top w:val="nil"/>
                    <w:left w:val="nil"/>
                    <w:bottom w:val="single" w:sz="8" w:space="0" w:color="auto"/>
                    <w:right w:val="single" w:sz="8" w:space="0" w:color="auto"/>
                  </w:tcBorders>
                  <w:shd w:val="clear" w:color="auto" w:fill="auto"/>
                  <w:noWrap/>
                  <w:vAlign w:val="center"/>
                  <w:hideMark/>
                </w:tcPr>
                <w:p w:rsidR="00361B51" w:rsidRDefault="00361B51" w:rsidP="00361B51">
                  <w:pPr>
                    <w:jc w:val="center"/>
                    <w:rPr>
                      <w:color w:val="000000"/>
                      <w:sz w:val="20"/>
                      <w:lang w:val="fr-FR" w:eastAsia="fr-FR"/>
                    </w:rPr>
                  </w:pPr>
                  <w:r>
                    <w:rPr>
                      <w:color w:val="000000"/>
                      <w:sz w:val="20"/>
                      <w:lang w:val="fr-FR" w:eastAsia="fr-FR"/>
                    </w:rPr>
                    <w:t>Avis favorable</w:t>
                  </w:r>
                </w:p>
                <w:p w:rsidR="00AB25DE" w:rsidRPr="00AB25DE" w:rsidRDefault="00AB25DE" w:rsidP="00361B51">
                  <w:pPr>
                    <w:jc w:val="center"/>
                    <w:rPr>
                      <w:color w:val="000000"/>
                      <w:sz w:val="20"/>
                      <w:lang w:val="fr-FR" w:eastAsia="fr-FR"/>
                    </w:rPr>
                  </w:pPr>
                </w:p>
              </w:tc>
              <w:tc>
                <w:tcPr>
                  <w:tcW w:w="2255" w:type="dxa"/>
                  <w:tcBorders>
                    <w:top w:val="nil"/>
                    <w:left w:val="nil"/>
                    <w:bottom w:val="single" w:sz="8" w:space="0" w:color="auto"/>
                    <w:right w:val="single" w:sz="8" w:space="0" w:color="auto"/>
                  </w:tcBorders>
                  <w:shd w:val="clear" w:color="auto" w:fill="auto"/>
                  <w:noWrap/>
                  <w:vAlign w:val="center"/>
                  <w:hideMark/>
                </w:tcPr>
                <w:p w:rsidR="00361B51" w:rsidRDefault="00361B51" w:rsidP="00361B51">
                  <w:pPr>
                    <w:jc w:val="center"/>
                    <w:rPr>
                      <w:color w:val="000000"/>
                      <w:sz w:val="20"/>
                      <w:lang w:val="fr-FR" w:eastAsia="fr-FR"/>
                    </w:rPr>
                  </w:pPr>
                  <w:r>
                    <w:rPr>
                      <w:color w:val="000000"/>
                      <w:sz w:val="20"/>
                      <w:lang w:val="fr-FR" w:eastAsia="fr-FR"/>
                    </w:rPr>
                    <w:t>Avis favorable</w:t>
                  </w:r>
                </w:p>
                <w:p w:rsidR="00AB25DE" w:rsidRPr="00AB25DE" w:rsidRDefault="00AB25DE" w:rsidP="00361B51">
                  <w:pPr>
                    <w:jc w:val="center"/>
                    <w:rPr>
                      <w:color w:val="000000"/>
                      <w:sz w:val="20"/>
                      <w:lang w:val="fr-FR" w:eastAsia="fr-FR"/>
                    </w:rPr>
                  </w:pPr>
                </w:p>
              </w:tc>
              <w:tc>
                <w:tcPr>
                  <w:tcW w:w="2265" w:type="dxa"/>
                  <w:tcBorders>
                    <w:top w:val="nil"/>
                    <w:left w:val="nil"/>
                    <w:bottom w:val="single" w:sz="8" w:space="0" w:color="auto"/>
                    <w:right w:val="single" w:sz="8" w:space="0" w:color="auto"/>
                  </w:tcBorders>
                  <w:shd w:val="clear" w:color="auto" w:fill="auto"/>
                  <w:noWrap/>
                  <w:vAlign w:val="center"/>
                  <w:hideMark/>
                </w:tcPr>
                <w:p w:rsidR="00361B51" w:rsidRDefault="00361B51" w:rsidP="00361B51">
                  <w:pPr>
                    <w:jc w:val="center"/>
                    <w:rPr>
                      <w:color w:val="000000"/>
                      <w:sz w:val="20"/>
                      <w:lang w:val="fr-FR" w:eastAsia="fr-FR"/>
                    </w:rPr>
                  </w:pPr>
                  <w:r>
                    <w:rPr>
                      <w:color w:val="000000"/>
                      <w:sz w:val="20"/>
                      <w:lang w:val="fr-FR" w:eastAsia="fr-FR"/>
                    </w:rPr>
                    <w:t>Avis favorable</w:t>
                  </w:r>
                </w:p>
                <w:p w:rsidR="00AB25DE" w:rsidRPr="00AB25DE" w:rsidRDefault="00AB25DE" w:rsidP="00361B51">
                  <w:pPr>
                    <w:jc w:val="center"/>
                    <w:rPr>
                      <w:color w:val="000000"/>
                      <w:sz w:val="20"/>
                      <w:lang w:val="fr-FR" w:eastAsia="fr-FR"/>
                    </w:rPr>
                  </w:pPr>
                </w:p>
              </w:tc>
            </w:tr>
            <w:tr w:rsidR="00AB25DE" w:rsidRPr="00AB25DE" w:rsidTr="008B5223">
              <w:trPr>
                <w:trHeight w:val="270"/>
              </w:trPr>
              <w:tc>
                <w:tcPr>
                  <w:tcW w:w="680" w:type="dxa"/>
                  <w:tcBorders>
                    <w:top w:val="nil"/>
                    <w:left w:val="single" w:sz="8" w:space="0" w:color="auto"/>
                    <w:bottom w:val="single" w:sz="8" w:space="0" w:color="auto"/>
                    <w:right w:val="single" w:sz="8" w:space="0" w:color="auto"/>
                  </w:tcBorders>
                  <w:shd w:val="clear" w:color="auto" w:fill="auto"/>
                  <w:noWrap/>
                  <w:vAlign w:val="bottom"/>
                  <w:hideMark/>
                </w:tcPr>
                <w:p w:rsidR="00AB25DE" w:rsidRPr="00AB25DE" w:rsidRDefault="00AB25DE" w:rsidP="00AB25DE">
                  <w:pPr>
                    <w:jc w:val="center"/>
                    <w:rPr>
                      <w:color w:val="000000"/>
                      <w:sz w:val="20"/>
                      <w:lang w:val="fr-FR" w:eastAsia="fr-FR"/>
                    </w:rPr>
                  </w:pPr>
                </w:p>
              </w:tc>
              <w:tc>
                <w:tcPr>
                  <w:tcW w:w="3560" w:type="dxa"/>
                  <w:tcBorders>
                    <w:top w:val="nil"/>
                    <w:left w:val="nil"/>
                    <w:bottom w:val="single" w:sz="8" w:space="0" w:color="auto"/>
                    <w:right w:val="single" w:sz="8" w:space="0" w:color="auto"/>
                  </w:tcBorders>
                  <w:shd w:val="clear" w:color="auto" w:fill="auto"/>
                  <w:noWrap/>
                  <w:vAlign w:val="bottom"/>
                  <w:hideMark/>
                </w:tcPr>
                <w:p w:rsidR="00AB25DE" w:rsidRPr="00AB25DE" w:rsidRDefault="00AB25DE" w:rsidP="00AB25DE">
                  <w:pPr>
                    <w:rPr>
                      <w:color w:val="000000"/>
                      <w:sz w:val="20"/>
                      <w:lang w:val="fr-FR" w:eastAsia="fr-FR"/>
                    </w:rPr>
                  </w:pPr>
                  <w:r w:rsidRPr="00AB25DE">
                    <w:rPr>
                      <w:color w:val="000000"/>
                      <w:sz w:val="20"/>
                      <w:lang w:val="fr-FR" w:eastAsia="fr-FR"/>
                    </w:rPr>
                    <w:t> </w:t>
                  </w:r>
                  <w:ins w:id="12" w:author="Bernard Abeille" w:date="2024-03-11T19:06:00Z">
                    <w:r w:rsidR="00361B51">
                      <w:rPr>
                        <w:lang w:val="fr-FR"/>
                      </w:rPr>
                      <w:t xml:space="preserve">Le </w:t>
                    </w:r>
                  </w:ins>
                  <w:ins w:id="13" w:author="Bernard Abeille" w:date="2024-03-11T19:05:00Z">
                    <w:r w:rsidR="00361B51" w:rsidRPr="00126762">
                      <w:rPr>
                        <w:lang w:val="fr-FR"/>
                        <w:rPrChange w:id="14" w:author="Bernard Abeille" w:date="2024-03-11T19:05:00Z">
                          <w:rPr>
                            <w:rFonts w:ascii="Arial" w:hAnsi="Arial" w:cs="Arial"/>
                          </w:rPr>
                        </w:rPrChange>
                      </w:rPr>
                      <w:t>marché régulièrement conclu s</w:t>
                    </w:r>
                    <w:r w:rsidR="00361B51">
                      <w:rPr>
                        <w:lang w:val="fr-FR"/>
                      </w:rPr>
                      <w:t>er</w:t>
                    </w:r>
                  </w:ins>
                  <w:ins w:id="15" w:author="Bernard Abeille" w:date="2024-03-11T19:06:00Z">
                    <w:r w:rsidR="00361B51">
                      <w:rPr>
                        <w:lang w:val="fr-FR"/>
                      </w:rPr>
                      <w:t>a</w:t>
                    </w:r>
                  </w:ins>
                  <w:ins w:id="16" w:author="Bernard Abeille" w:date="2024-03-11T19:05:00Z">
                    <w:r w:rsidR="00361B51" w:rsidRPr="00126762">
                      <w:rPr>
                        <w:lang w:val="fr-FR"/>
                        <w:rPrChange w:id="17" w:author="Bernard Abeille" w:date="2024-03-11T19:05:00Z">
                          <w:rPr>
                            <w:rFonts w:ascii="Arial" w:hAnsi="Arial" w:cs="Arial"/>
                          </w:rPr>
                        </w:rPrChange>
                      </w:rPr>
                      <w:t xml:space="preserve"> transmis à la DNCP ou à ses structures déconcentrées, pour immatriculation avant </w:t>
                    </w:r>
                  </w:ins>
                  <w:ins w:id="18" w:author="Bernard Abeille" w:date="2024-03-11T19:07:00Z">
                    <w:r w:rsidR="00361B51">
                      <w:rPr>
                        <w:lang w:val="fr-FR"/>
                      </w:rPr>
                      <w:t>sa</w:t>
                    </w:r>
                  </w:ins>
                  <w:ins w:id="19" w:author="Bernard Abeille" w:date="2024-03-11T19:05:00Z">
                    <w:r w:rsidR="00361B51" w:rsidRPr="00126762">
                      <w:rPr>
                        <w:lang w:val="fr-FR"/>
                        <w:rPrChange w:id="20" w:author="Bernard Abeille" w:date="2024-03-11T19:05:00Z">
                          <w:rPr>
                            <w:rFonts w:ascii="Arial" w:hAnsi="Arial" w:cs="Arial"/>
                          </w:rPr>
                        </w:rPrChange>
                      </w:rPr>
                      <w:t xml:space="preserve"> notification à l’attributaire par l’</w:t>
                    </w:r>
                  </w:ins>
                  <w:ins w:id="21" w:author="Bernard Abeille" w:date="2024-03-11T19:07:00Z">
                    <w:r w:rsidR="00361B51">
                      <w:rPr>
                        <w:lang w:val="fr-FR"/>
                      </w:rPr>
                      <w:t>A</w:t>
                    </w:r>
                  </w:ins>
                  <w:ins w:id="22" w:author="Bernard Abeille" w:date="2024-03-11T19:05:00Z">
                    <w:r w:rsidR="00361B51" w:rsidRPr="00126762">
                      <w:rPr>
                        <w:lang w:val="fr-FR"/>
                        <w:rPrChange w:id="23" w:author="Bernard Abeille" w:date="2024-03-11T19:05:00Z">
                          <w:rPr>
                            <w:rFonts w:ascii="Arial" w:hAnsi="Arial" w:cs="Arial"/>
                          </w:rPr>
                        </w:rPrChange>
                      </w:rPr>
                      <w:t xml:space="preserve">utorité </w:t>
                    </w:r>
                    <w:r w:rsidR="00610133" w:rsidRPr="00126762">
                      <w:rPr>
                        <w:lang w:val="fr-FR"/>
                      </w:rPr>
                      <w:t>Contractante</w:t>
                    </w:r>
                    <w:r w:rsidR="00361B51" w:rsidRPr="00126762">
                      <w:rPr>
                        <w:lang w:val="fr-FR"/>
                        <w:rPrChange w:id="24" w:author="Bernard Abeille" w:date="2024-03-11T19:05:00Z">
                          <w:rPr>
                            <w:rFonts w:ascii="Arial" w:hAnsi="Arial" w:cs="Arial"/>
                          </w:rPr>
                        </w:rPrChange>
                      </w:rPr>
                      <w:t>.</w:t>
                    </w:r>
                  </w:ins>
                </w:p>
              </w:tc>
              <w:tc>
                <w:tcPr>
                  <w:tcW w:w="1940" w:type="dxa"/>
                  <w:tcBorders>
                    <w:top w:val="nil"/>
                    <w:left w:val="nil"/>
                    <w:bottom w:val="single" w:sz="8" w:space="0" w:color="auto"/>
                    <w:right w:val="single" w:sz="8" w:space="0" w:color="auto"/>
                  </w:tcBorders>
                  <w:shd w:val="clear" w:color="auto" w:fill="auto"/>
                  <w:noWrap/>
                  <w:vAlign w:val="center"/>
                  <w:hideMark/>
                </w:tcPr>
                <w:p w:rsidR="00610133" w:rsidRDefault="00610133" w:rsidP="00610133">
                  <w:pPr>
                    <w:jc w:val="center"/>
                    <w:rPr>
                      <w:color w:val="000000"/>
                      <w:sz w:val="20"/>
                      <w:lang w:val="fr-FR" w:eastAsia="fr-FR"/>
                    </w:rPr>
                  </w:pPr>
                  <w:r>
                    <w:rPr>
                      <w:color w:val="000000"/>
                      <w:sz w:val="20"/>
                      <w:lang w:val="fr-FR" w:eastAsia="fr-FR"/>
                    </w:rPr>
                    <w:t>Avis favorable</w:t>
                  </w:r>
                </w:p>
                <w:p w:rsidR="00AB25DE" w:rsidRPr="00AB25DE" w:rsidRDefault="00AB25DE" w:rsidP="00610133">
                  <w:pPr>
                    <w:jc w:val="center"/>
                    <w:rPr>
                      <w:color w:val="000000"/>
                      <w:sz w:val="20"/>
                      <w:lang w:val="fr-FR" w:eastAsia="fr-FR"/>
                    </w:rPr>
                  </w:pPr>
                </w:p>
              </w:tc>
              <w:tc>
                <w:tcPr>
                  <w:tcW w:w="1940" w:type="dxa"/>
                  <w:tcBorders>
                    <w:top w:val="nil"/>
                    <w:left w:val="nil"/>
                    <w:bottom w:val="single" w:sz="8" w:space="0" w:color="auto"/>
                    <w:right w:val="single" w:sz="8" w:space="0" w:color="auto"/>
                  </w:tcBorders>
                  <w:shd w:val="clear" w:color="auto" w:fill="auto"/>
                  <w:noWrap/>
                  <w:vAlign w:val="center"/>
                  <w:hideMark/>
                </w:tcPr>
                <w:p w:rsidR="00610133" w:rsidRDefault="00610133" w:rsidP="00610133">
                  <w:pPr>
                    <w:jc w:val="center"/>
                    <w:rPr>
                      <w:color w:val="000000"/>
                      <w:sz w:val="20"/>
                      <w:lang w:val="fr-FR" w:eastAsia="fr-FR"/>
                    </w:rPr>
                  </w:pPr>
                  <w:r>
                    <w:rPr>
                      <w:color w:val="000000"/>
                      <w:sz w:val="20"/>
                      <w:lang w:val="fr-FR" w:eastAsia="fr-FR"/>
                    </w:rPr>
                    <w:t>Avis favorable</w:t>
                  </w:r>
                </w:p>
                <w:p w:rsidR="00AB25DE" w:rsidRPr="00AB25DE" w:rsidRDefault="00AB25DE" w:rsidP="00610133">
                  <w:pPr>
                    <w:jc w:val="center"/>
                    <w:rPr>
                      <w:color w:val="000000"/>
                      <w:sz w:val="20"/>
                      <w:lang w:val="fr-FR" w:eastAsia="fr-FR"/>
                    </w:rPr>
                  </w:pPr>
                </w:p>
              </w:tc>
              <w:tc>
                <w:tcPr>
                  <w:tcW w:w="2255" w:type="dxa"/>
                  <w:tcBorders>
                    <w:top w:val="nil"/>
                    <w:left w:val="nil"/>
                    <w:bottom w:val="single" w:sz="8" w:space="0" w:color="auto"/>
                    <w:right w:val="single" w:sz="8" w:space="0" w:color="auto"/>
                  </w:tcBorders>
                  <w:shd w:val="clear" w:color="auto" w:fill="auto"/>
                  <w:noWrap/>
                  <w:vAlign w:val="center"/>
                  <w:hideMark/>
                </w:tcPr>
                <w:p w:rsidR="00610133" w:rsidRDefault="00610133" w:rsidP="00610133">
                  <w:pPr>
                    <w:jc w:val="center"/>
                    <w:rPr>
                      <w:color w:val="000000"/>
                      <w:sz w:val="20"/>
                      <w:lang w:val="fr-FR" w:eastAsia="fr-FR"/>
                    </w:rPr>
                  </w:pPr>
                  <w:r>
                    <w:rPr>
                      <w:color w:val="000000"/>
                      <w:sz w:val="20"/>
                      <w:lang w:val="fr-FR" w:eastAsia="fr-FR"/>
                    </w:rPr>
                    <w:t>Avis favorable</w:t>
                  </w:r>
                </w:p>
                <w:p w:rsidR="00AB25DE" w:rsidRPr="00AB25DE" w:rsidRDefault="00AB25DE" w:rsidP="00610133">
                  <w:pPr>
                    <w:jc w:val="center"/>
                    <w:rPr>
                      <w:color w:val="000000"/>
                      <w:sz w:val="20"/>
                      <w:lang w:val="fr-FR" w:eastAsia="fr-FR"/>
                    </w:rPr>
                  </w:pPr>
                </w:p>
              </w:tc>
              <w:tc>
                <w:tcPr>
                  <w:tcW w:w="2265" w:type="dxa"/>
                  <w:tcBorders>
                    <w:top w:val="nil"/>
                    <w:left w:val="nil"/>
                    <w:bottom w:val="single" w:sz="8" w:space="0" w:color="auto"/>
                    <w:right w:val="single" w:sz="8" w:space="0" w:color="auto"/>
                  </w:tcBorders>
                  <w:shd w:val="clear" w:color="auto" w:fill="auto"/>
                  <w:noWrap/>
                  <w:vAlign w:val="center"/>
                  <w:hideMark/>
                </w:tcPr>
                <w:p w:rsidR="00610133" w:rsidRDefault="00610133" w:rsidP="00610133">
                  <w:pPr>
                    <w:jc w:val="center"/>
                    <w:rPr>
                      <w:color w:val="000000"/>
                      <w:sz w:val="20"/>
                      <w:lang w:val="fr-FR" w:eastAsia="fr-FR"/>
                    </w:rPr>
                  </w:pPr>
                  <w:r>
                    <w:rPr>
                      <w:color w:val="000000"/>
                      <w:sz w:val="20"/>
                      <w:lang w:val="fr-FR" w:eastAsia="fr-FR"/>
                    </w:rPr>
                    <w:t>Avis favorable</w:t>
                  </w:r>
                </w:p>
                <w:p w:rsidR="00AB25DE" w:rsidRPr="00AB25DE" w:rsidRDefault="00AB25DE" w:rsidP="00610133">
                  <w:pPr>
                    <w:jc w:val="center"/>
                    <w:rPr>
                      <w:color w:val="000000"/>
                      <w:sz w:val="20"/>
                      <w:lang w:val="fr-FR" w:eastAsia="fr-FR"/>
                    </w:rPr>
                  </w:pPr>
                </w:p>
              </w:tc>
            </w:tr>
            <w:tr w:rsidR="00610133" w:rsidRPr="00AB25DE" w:rsidTr="008B5223">
              <w:trPr>
                <w:trHeight w:val="270"/>
              </w:trPr>
              <w:tc>
                <w:tcPr>
                  <w:tcW w:w="12640" w:type="dxa"/>
                  <w:gridSpan w:val="6"/>
                  <w:tcBorders>
                    <w:top w:val="nil"/>
                    <w:left w:val="single" w:sz="8" w:space="0" w:color="auto"/>
                    <w:bottom w:val="single" w:sz="8" w:space="0" w:color="auto"/>
                    <w:right w:val="single" w:sz="8" w:space="0" w:color="auto"/>
                  </w:tcBorders>
                  <w:shd w:val="clear" w:color="auto" w:fill="auto"/>
                  <w:noWrap/>
                  <w:vAlign w:val="bottom"/>
                </w:tcPr>
                <w:p w:rsidR="00610133" w:rsidRPr="00610133" w:rsidRDefault="00610133" w:rsidP="00610133">
                  <w:pPr>
                    <w:jc w:val="center"/>
                    <w:rPr>
                      <w:b/>
                      <w:color w:val="000000"/>
                      <w:sz w:val="20"/>
                      <w:lang w:val="fr-FR" w:eastAsia="fr-FR"/>
                    </w:rPr>
                  </w:pPr>
                  <w:r w:rsidRPr="00610133">
                    <w:rPr>
                      <w:b/>
                    </w:rPr>
                    <w:t>Données Particulières de l’Appel d’Offres (DPAO)</w:t>
                  </w:r>
                </w:p>
              </w:tc>
            </w:tr>
            <w:tr w:rsidR="00610133" w:rsidRPr="00AB25DE" w:rsidTr="008B5223">
              <w:trPr>
                <w:trHeight w:val="270"/>
              </w:trPr>
              <w:tc>
                <w:tcPr>
                  <w:tcW w:w="680" w:type="dxa"/>
                  <w:tcBorders>
                    <w:top w:val="nil"/>
                    <w:left w:val="single" w:sz="8" w:space="0" w:color="auto"/>
                    <w:bottom w:val="single" w:sz="8" w:space="0" w:color="auto"/>
                    <w:right w:val="single" w:sz="8" w:space="0" w:color="auto"/>
                  </w:tcBorders>
                  <w:shd w:val="clear" w:color="auto" w:fill="auto"/>
                  <w:noWrap/>
                  <w:vAlign w:val="bottom"/>
                </w:tcPr>
                <w:p w:rsidR="00610133" w:rsidRPr="00AB25DE" w:rsidRDefault="00610133" w:rsidP="00AB25DE">
                  <w:pPr>
                    <w:jc w:val="center"/>
                    <w:rPr>
                      <w:color w:val="000000"/>
                      <w:sz w:val="20"/>
                      <w:lang w:val="fr-FR" w:eastAsia="fr-FR"/>
                    </w:rPr>
                  </w:pPr>
                </w:p>
              </w:tc>
              <w:tc>
                <w:tcPr>
                  <w:tcW w:w="3560" w:type="dxa"/>
                  <w:tcBorders>
                    <w:top w:val="nil"/>
                    <w:left w:val="nil"/>
                    <w:bottom w:val="single" w:sz="8" w:space="0" w:color="auto"/>
                    <w:right w:val="single" w:sz="8" w:space="0" w:color="auto"/>
                  </w:tcBorders>
                  <w:shd w:val="clear" w:color="auto" w:fill="auto"/>
                  <w:noWrap/>
                  <w:vAlign w:val="bottom"/>
                </w:tcPr>
                <w:p w:rsidR="00610133" w:rsidRDefault="00610133" w:rsidP="00610133">
                  <w:pPr>
                    <w:ind w:left="540" w:hanging="540"/>
                    <w:jc w:val="both"/>
                    <w:rPr>
                      <w:ins w:id="25" w:author="Bernard Abeille" w:date="2024-03-11T18:51:00Z"/>
                    </w:rPr>
                  </w:pPr>
                  <w:ins w:id="26" w:author="Bernard Abeille" w:date="2024-03-11T18:51:00Z">
                    <w:r>
                      <w:t>Origine du Candidat</w:t>
                    </w:r>
                  </w:ins>
                </w:p>
                <w:p w:rsidR="00610133" w:rsidRPr="00A00354" w:rsidRDefault="00610133">
                  <w:pPr>
                    <w:ind w:left="540" w:hanging="18"/>
                    <w:jc w:val="both"/>
                    <w:rPr>
                      <w:ins w:id="27" w:author="Bernard Abeille" w:date="2024-03-11T18:51:00Z"/>
                    </w:rPr>
                    <w:pPrChange w:id="28" w:author="Bernard Abeille" w:date="2024-03-11T18:52:00Z">
                      <w:pPr>
                        <w:spacing w:after="200"/>
                        <w:ind w:left="540" w:hanging="540"/>
                        <w:jc w:val="both"/>
                      </w:pPr>
                    </w:pPrChange>
                  </w:pPr>
                  <w:ins w:id="29" w:author="Bernard Abeille" w:date="2024-03-11T18:52:00Z">
                    <w:r w:rsidRPr="00A00354">
                      <w:rPr>
                        <w:rPrChange w:id="30" w:author="Bernard Abeille" w:date="2024-03-11T18:52:00Z">
                          <w:rPr>
                            <w:rFonts w:ascii="Arial" w:hAnsi="Arial" w:cs="Arial"/>
                            <w:b/>
                            <w:bCs/>
                          </w:rPr>
                        </w:rPrChange>
                      </w:rPr>
                      <w:t>L’A</w:t>
                    </w:r>
                    <w:r>
                      <w:t>ppel d’Offres National (A</w:t>
                    </w:r>
                    <w:r w:rsidRPr="00A00354">
                      <w:rPr>
                        <w:rPrChange w:id="31" w:author="Bernard Abeille" w:date="2024-03-11T18:52:00Z">
                          <w:rPr>
                            <w:rFonts w:ascii="Arial" w:hAnsi="Arial" w:cs="Arial"/>
                            <w:b/>
                            <w:bCs/>
                          </w:rPr>
                        </w:rPrChange>
                      </w:rPr>
                      <w:t>ON</w:t>
                    </w:r>
                    <w:r>
                      <w:t>)</w:t>
                    </w:r>
                    <w:r w:rsidRPr="00A00354">
                      <w:rPr>
                        <w:rPrChange w:id="32" w:author="Bernard Abeille" w:date="2024-03-11T18:52:00Z">
                          <w:rPr>
                            <w:rFonts w:ascii="Arial" w:hAnsi="Arial" w:cs="Arial"/>
                            <w:b/>
                            <w:bCs/>
                          </w:rPr>
                        </w:rPrChange>
                      </w:rPr>
                      <w:t xml:space="preserve"> ne peut exclure par principe les offres étrangères, en particulier </w:t>
                    </w:r>
                    <w:r>
                      <w:t>l</w:t>
                    </w:r>
                    <w:r w:rsidRPr="00A00354">
                      <w:rPr>
                        <w:rPrChange w:id="33" w:author="Bernard Abeille" w:date="2024-03-11T18:52:00Z">
                          <w:rPr>
                            <w:rFonts w:ascii="Arial" w:hAnsi="Arial" w:cs="Arial"/>
                            <w:b/>
                            <w:bCs/>
                          </w:rPr>
                        </w:rPrChange>
                      </w:rPr>
                      <w:t xml:space="preserve">es offres </w:t>
                    </w:r>
                    <w:r>
                      <w:t xml:space="preserve">provenant </w:t>
                    </w:r>
                  </w:ins>
                  <w:ins w:id="34" w:author="Bernard Abeille" w:date="2024-03-11T18:53:00Z">
                    <w:r>
                      <w:t xml:space="preserve">de l’espace </w:t>
                    </w:r>
                  </w:ins>
                  <w:ins w:id="35" w:author="Bernard Abeille" w:date="2024-03-11T18:52:00Z">
                    <w:r w:rsidRPr="00A00354">
                      <w:rPr>
                        <w:rPrChange w:id="36" w:author="Bernard Abeille" w:date="2024-03-11T18:52:00Z">
                          <w:rPr>
                            <w:rFonts w:ascii="Arial" w:hAnsi="Arial" w:cs="Arial"/>
                            <w:b/>
                            <w:bCs/>
                          </w:rPr>
                        </w:rPrChange>
                      </w:rPr>
                      <w:t>communautaire CEMAC.</w:t>
                    </w:r>
                  </w:ins>
                </w:p>
                <w:p w:rsidR="00610133" w:rsidRPr="00AB25DE" w:rsidRDefault="00610133" w:rsidP="00AB25DE">
                  <w:pPr>
                    <w:rPr>
                      <w:color w:val="000000"/>
                      <w:sz w:val="20"/>
                      <w:lang w:val="fr-FR" w:eastAsia="fr-FR"/>
                    </w:rPr>
                  </w:pPr>
                </w:p>
              </w:tc>
              <w:tc>
                <w:tcPr>
                  <w:tcW w:w="1940" w:type="dxa"/>
                  <w:tcBorders>
                    <w:top w:val="nil"/>
                    <w:left w:val="nil"/>
                    <w:bottom w:val="single" w:sz="8" w:space="0" w:color="auto"/>
                    <w:right w:val="single" w:sz="8" w:space="0" w:color="auto"/>
                  </w:tcBorders>
                  <w:shd w:val="clear" w:color="auto" w:fill="auto"/>
                  <w:noWrap/>
                  <w:vAlign w:val="center"/>
                </w:tcPr>
                <w:p w:rsidR="00610133" w:rsidRDefault="00610133" w:rsidP="00610133">
                  <w:pPr>
                    <w:jc w:val="center"/>
                    <w:rPr>
                      <w:color w:val="000000"/>
                      <w:sz w:val="20"/>
                      <w:lang w:val="fr-FR" w:eastAsia="fr-FR"/>
                    </w:rPr>
                  </w:pPr>
                  <w:r>
                    <w:rPr>
                      <w:color w:val="000000"/>
                      <w:sz w:val="20"/>
                      <w:lang w:val="fr-FR" w:eastAsia="fr-FR"/>
                    </w:rPr>
                    <w:t>Avis favorable</w:t>
                  </w:r>
                </w:p>
                <w:p w:rsidR="00610133" w:rsidRDefault="00610133" w:rsidP="00610133">
                  <w:pPr>
                    <w:jc w:val="center"/>
                    <w:rPr>
                      <w:color w:val="000000"/>
                      <w:sz w:val="20"/>
                      <w:lang w:val="fr-FR" w:eastAsia="fr-FR"/>
                    </w:rPr>
                  </w:pPr>
                </w:p>
              </w:tc>
              <w:tc>
                <w:tcPr>
                  <w:tcW w:w="1940" w:type="dxa"/>
                  <w:tcBorders>
                    <w:top w:val="nil"/>
                    <w:left w:val="nil"/>
                    <w:bottom w:val="single" w:sz="8" w:space="0" w:color="auto"/>
                    <w:right w:val="single" w:sz="8" w:space="0" w:color="auto"/>
                  </w:tcBorders>
                  <w:shd w:val="clear" w:color="auto" w:fill="auto"/>
                  <w:noWrap/>
                  <w:vAlign w:val="center"/>
                </w:tcPr>
                <w:p w:rsidR="00610133" w:rsidRDefault="00610133" w:rsidP="00610133">
                  <w:pPr>
                    <w:jc w:val="center"/>
                    <w:rPr>
                      <w:color w:val="000000"/>
                      <w:sz w:val="20"/>
                      <w:lang w:val="fr-FR" w:eastAsia="fr-FR"/>
                    </w:rPr>
                  </w:pPr>
                  <w:r>
                    <w:rPr>
                      <w:color w:val="000000"/>
                      <w:sz w:val="20"/>
                      <w:lang w:val="fr-FR" w:eastAsia="fr-FR"/>
                    </w:rPr>
                    <w:t>Avis favorable</w:t>
                  </w:r>
                </w:p>
                <w:p w:rsidR="00610133" w:rsidRDefault="00610133" w:rsidP="00610133">
                  <w:pPr>
                    <w:jc w:val="center"/>
                    <w:rPr>
                      <w:color w:val="000000"/>
                      <w:sz w:val="20"/>
                      <w:lang w:val="fr-FR" w:eastAsia="fr-FR"/>
                    </w:rPr>
                  </w:pPr>
                </w:p>
              </w:tc>
              <w:tc>
                <w:tcPr>
                  <w:tcW w:w="2255" w:type="dxa"/>
                  <w:tcBorders>
                    <w:top w:val="nil"/>
                    <w:left w:val="nil"/>
                    <w:bottom w:val="single" w:sz="8" w:space="0" w:color="auto"/>
                    <w:right w:val="single" w:sz="8" w:space="0" w:color="auto"/>
                  </w:tcBorders>
                  <w:shd w:val="clear" w:color="auto" w:fill="auto"/>
                  <w:noWrap/>
                  <w:vAlign w:val="center"/>
                </w:tcPr>
                <w:p w:rsidR="00610133" w:rsidRDefault="00610133" w:rsidP="00610133">
                  <w:pPr>
                    <w:jc w:val="center"/>
                    <w:rPr>
                      <w:color w:val="000000"/>
                      <w:sz w:val="20"/>
                      <w:lang w:val="fr-FR" w:eastAsia="fr-FR"/>
                    </w:rPr>
                  </w:pPr>
                  <w:r>
                    <w:rPr>
                      <w:color w:val="000000"/>
                      <w:sz w:val="20"/>
                      <w:lang w:val="fr-FR" w:eastAsia="fr-FR"/>
                    </w:rPr>
                    <w:t>Avis favorable</w:t>
                  </w:r>
                </w:p>
                <w:p w:rsidR="00610133" w:rsidRDefault="00610133" w:rsidP="00610133">
                  <w:pPr>
                    <w:jc w:val="center"/>
                    <w:rPr>
                      <w:color w:val="000000"/>
                      <w:sz w:val="20"/>
                      <w:lang w:val="fr-FR" w:eastAsia="fr-FR"/>
                    </w:rPr>
                  </w:pPr>
                </w:p>
              </w:tc>
              <w:tc>
                <w:tcPr>
                  <w:tcW w:w="2265" w:type="dxa"/>
                  <w:tcBorders>
                    <w:top w:val="nil"/>
                    <w:left w:val="nil"/>
                    <w:bottom w:val="single" w:sz="8" w:space="0" w:color="auto"/>
                    <w:right w:val="single" w:sz="8" w:space="0" w:color="auto"/>
                  </w:tcBorders>
                  <w:shd w:val="clear" w:color="auto" w:fill="auto"/>
                  <w:noWrap/>
                  <w:vAlign w:val="center"/>
                </w:tcPr>
                <w:p w:rsidR="00610133" w:rsidRDefault="00610133" w:rsidP="00610133">
                  <w:pPr>
                    <w:jc w:val="center"/>
                    <w:rPr>
                      <w:color w:val="000000"/>
                      <w:sz w:val="20"/>
                      <w:lang w:val="fr-FR" w:eastAsia="fr-FR"/>
                    </w:rPr>
                  </w:pPr>
                  <w:r>
                    <w:rPr>
                      <w:color w:val="000000"/>
                      <w:sz w:val="20"/>
                      <w:lang w:val="fr-FR" w:eastAsia="fr-FR"/>
                    </w:rPr>
                    <w:t>Avis favorable</w:t>
                  </w:r>
                </w:p>
                <w:p w:rsidR="00610133" w:rsidRDefault="00610133" w:rsidP="00610133">
                  <w:pPr>
                    <w:jc w:val="center"/>
                    <w:rPr>
                      <w:color w:val="000000"/>
                      <w:sz w:val="20"/>
                      <w:lang w:val="fr-FR" w:eastAsia="fr-FR"/>
                    </w:rPr>
                  </w:pPr>
                </w:p>
              </w:tc>
            </w:tr>
            <w:tr w:rsidR="008D7F4F" w:rsidRPr="00AB25DE" w:rsidTr="008B5223">
              <w:trPr>
                <w:trHeight w:val="270"/>
              </w:trPr>
              <w:tc>
                <w:tcPr>
                  <w:tcW w:w="12640" w:type="dxa"/>
                  <w:gridSpan w:val="6"/>
                  <w:tcBorders>
                    <w:top w:val="nil"/>
                    <w:left w:val="single" w:sz="8" w:space="0" w:color="auto"/>
                    <w:bottom w:val="single" w:sz="8" w:space="0" w:color="auto"/>
                    <w:right w:val="single" w:sz="8" w:space="0" w:color="auto"/>
                  </w:tcBorders>
                  <w:shd w:val="clear" w:color="auto" w:fill="auto"/>
                  <w:noWrap/>
                  <w:vAlign w:val="bottom"/>
                </w:tcPr>
                <w:p w:rsidR="008D7F4F" w:rsidRPr="008D7F4F" w:rsidRDefault="008D7F4F" w:rsidP="008D7F4F">
                  <w:pPr>
                    <w:pStyle w:val="Titre2"/>
                  </w:pPr>
                  <w:r w:rsidRPr="008D7F4F">
                    <w:rPr>
                      <w:bCs w:val="0"/>
                      <w:iCs w:val="0"/>
                      <w:color w:val="auto"/>
                      <w:sz w:val="24"/>
                      <w:lang w:val="en-US"/>
                    </w:rPr>
                    <w:t>Critères d’Evaluation</w:t>
                  </w:r>
                  <w:bookmarkStart w:id="37" w:name="_Toc77392470"/>
                  <w:r w:rsidRPr="008D7F4F">
                    <w:rPr>
                      <w:bCs w:val="0"/>
                      <w:iCs w:val="0"/>
                      <w:color w:val="auto"/>
                      <w:sz w:val="24"/>
                      <w:lang w:val="en-US"/>
                    </w:rPr>
                    <w:t xml:space="preserve"> et de Qualification</w:t>
                  </w:r>
                  <w:bookmarkEnd w:id="37"/>
                </w:p>
              </w:tc>
            </w:tr>
            <w:tr w:rsidR="00383F05" w:rsidRPr="00AB25DE" w:rsidTr="008B5223">
              <w:trPr>
                <w:trHeight w:val="270"/>
              </w:trPr>
              <w:tc>
                <w:tcPr>
                  <w:tcW w:w="680" w:type="dxa"/>
                  <w:tcBorders>
                    <w:top w:val="nil"/>
                    <w:left w:val="single" w:sz="8" w:space="0" w:color="auto"/>
                    <w:bottom w:val="single" w:sz="8" w:space="0" w:color="auto"/>
                    <w:right w:val="single" w:sz="8" w:space="0" w:color="auto"/>
                  </w:tcBorders>
                  <w:shd w:val="clear" w:color="auto" w:fill="auto"/>
                  <w:noWrap/>
                  <w:vAlign w:val="bottom"/>
                </w:tcPr>
                <w:p w:rsidR="00383F05" w:rsidRPr="00AB25DE" w:rsidRDefault="00383F05" w:rsidP="00383F05">
                  <w:pPr>
                    <w:jc w:val="center"/>
                    <w:rPr>
                      <w:color w:val="000000"/>
                      <w:sz w:val="20"/>
                      <w:lang w:val="fr-FR" w:eastAsia="fr-FR"/>
                    </w:rPr>
                  </w:pPr>
                </w:p>
              </w:tc>
              <w:tc>
                <w:tcPr>
                  <w:tcW w:w="3560" w:type="dxa"/>
                  <w:tcBorders>
                    <w:top w:val="nil"/>
                    <w:left w:val="nil"/>
                    <w:bottom w:val="single" w:sz="8" w:space="0" w:color="auto"/>
                    <w:right w:val="single" w:sz="8" w:space="0" w:color="auto"/>
                  </w:tcBorders>
                  <w:shd w:val="clear" w:color="auto" w:fill="auto"/>
                  <w:noWrap/>
                  <w:vAlign w:val="bottom"/>
                </w:tcPr>
                <w:p w:rsidR="00383F05" w:rsidRPr="008D7F4F" w:rsidRDefault="00383F05" w:rsidP="00383F05">
                  <w:pPr>
                    <w:spacing w:after="240"/>
                    <w:jc w:val="both"/>
                  </w:pPr>
                  <w:r w:rsidRPr="00734D63">
                    <w:t xml:space="preserve">Si les </w:t>
                  </w:r>
                  <w:r w:rsidRPr="00D671D9">
                    <w:rPr>
                      <w:b/>
                      <w:bCs/>
                    </w:rPr>
                    <w:t>DPAO</w:t>
                  </w:r>
                  <w:r w:rsidRPr="00734D63">
                    <w:t xml:space="preserve"> le prévoient, </w:t>
                  </w:r>
                  <w:r>
                    <w:t>le Client</w:t>
                  </w:r>
                  <w:r w:rsidRPr="00734D63">
                    <w:t xml:space="preserve"> accordera dans la comparaison des offres évaluées une marge de </w:t>
                  </w:r>
                  <w:r w:rsidRPr="005679E5">
                    <w:rPr>
                      <w:bCs/>
                      <w:szCs w:val="24"/>
                      <w:lang w:val="fr"/>
                    </w:rPr>
                    <w:t>préférence</w:t>
                  </w:r>
                  <w:r w:rsidRPr="00734D63">
                    <w:t xml:space="preserve"> aux fournitures fabriquées </w:t>
                  </w:r>
                  <w:r>
                    <w:t xml:space="preserve">ou assemblées </w:t>
                  </w:r>
                  <w:r w:rsidRPr="00F76F58">
                    <w:t xml:space="preserve">dans le </w:t>
                  </w:r>
                  <w:r>
                    <w:t>P</w:t>
                  </w:r>
                  <w:r w:rsidRPr="00F76F58">
                    <w:t xml:space="preserve">ays </w:t>
                  </w:r>
                  <w:r>
                    <w:t>du Client</w:t>
                  </w:r>
                  <w:ins w:id="38" w:author="Bernard Abeille" w:date="2024-03-11T18:02:00Z">
                    <w:r>
                      <w:t xml:space="preserve"> </w:t>
                    </w:r>
                    <w:r w:rsidRPr="008D7F4F">
                      <w:rPr>
                        <w:b/>
                        <w:i/>
                      </w:rPr>
                      <w:t>et/ou dans l’espace communautaire de la CEMAC</w:t>
                    </w:r>
                  </w:ins>
                  <w:r w:rsidRPr="00F76F58">
                    <w:t>, conform</w:t>
                  </w:r>
                  <w:r>
                    <w:t xml:space="preserve">ément à la procédure ci-après. </w:t>
                  </w:r>
                </w:p>
              </w:tc>
              <w:tc>
                <w:tcPr>
                  <w:tcW w:w="1940" w:type="dxa"/>
                  <w:tcBorders>
                    <w:top w:val="nil"/>
                    <w:left w:val="nil"/>
                    <w:bottom w:val="single" w:sz="8" w:space="0" w:color="auto"/>
                    <w:right w:val="single" w:sz="8" w:space="0" w:color="auto"/>
                  </w:tcBorders>
                  <w:shd w:val="clear" w:color="auto" w:fill="auto"/>
                  <w:noWrap/>
                  <w:vAlign w:val="center"/>
                </w:tcPr>
                <w:p w:rsidR="00383F05" w:rsidRDefault="00383F05" w:rsidP="00383F05">
                  <w:pPr>
                    <w:jc w:val="center"/>
                    <w:rPr>
                      <w:color w:val="000000"/>
                      <w:sz w:val="20"/>
                      <w:lang w:val="fr-FR" w:eastAsia="fr-FR"/>
                    </w:rPr>
                  </w:pPr>
                  <w:r>
                    <w:rPr>
                      <w:color w:val="000000"/>
                      <w:sz w:val="20"/>
                      <w:lang w:val="fr-FR" w:eastAsia="fr-FR"/>
                    </w:rPr>
                    <w:t>Avis Favorable pour la formulation</w:t>
                  </w:r>
                </w:p>
              </w:tc>
              <w:tc>
                <w:tcPr>
                  <w:tcW w:w="1940" w:type="dxa"/>
                  <w:tcBorders>
                    <w:top w:val="nil"/>
                    <w:left w:val="nil"/>
                    <w:bottom w:val="single" w:sz="8" w:space="0" w:color="auto"/>
                    <w:right w:val="single" w:sz="8" w:space="0" w:color="auto"/>
                  </w:tcBorders>
                  <w:shd w:val="clear" w:color="auto" w:fill="auto"/>
                  <w:noWrap/>
                  <w:vAlign w:val="center"/>
                </w:tcPr>
                <w:p w:rsidR="00383F05" w:rsidRDefault="00383F05" w:rsidP="00383F05">
                  <w:pPr>
                    <w:jc w:val="center"/>
                    <w:rPr>
                      <w:color w:val="000000"/>
                      <w:sz w:val="20"/>
                      <w:lang w:val="fr-FR" w:eastAsia="fr-FR"/>
                    </w:rPr>
                  </w:pPr>
                  <w:r>
                    <w:rPr>
                      <w:color w:val="000000"/>
                      <w:sz w:val="20"/>
                      <w:lang w:val="fr-FR" w:eastAsia="fr-FR"/>
                    </w:rPr>
                    <w:t>Avis Favorable pour la formulation</w:t>
                  </w:r>
                </w:p>
              </w:tc>
              <w:tc>
                <w:tcPr>
                  <w:tcW w:w="2255" w:type="dxa"/>
                  <w:tcBorders>
                    <w:top w:val="nil"/>
                    <w:left w:val="nil"/>
                    <w:bottom w:val="single" w:sz="8" w:space="0" w:color="auto"/>
                    <w:right w:val="single" w:sz="8" w:space="0" w:color="auto"/>
                  </w:tcBorders>
                  <w:shd w:val="clear" w:color="auto" w:fill="auto"/>
                  <w:noWrap/>
                  <w:vAlign w:val="center"/>
                </w:tcPr>
                <w:p w:rsidR="00383F05" w:rsidRDefault="00383F05" w:rsidP="00383F05">
                  <w:pPr>
                    <w:jc w:val="center"/>
                    <w:rPr>
                      <w:color w:val="000000"/>
                      <w:sz w:val="20"/>
                      <w:lang w:val="fr-FR" w:eastAsia="fr-FR"/>
                    </w:rPr>
                  </w:pPr>
                  <w:r>
                    <w:rPr>
                      <w:color w:val="000000"/>
                      <w:sz w:val="20"/>
                      <w:lang w:val="fr-FR" w:eastAsia="fr-FR"/>
                    </w:rPr>
                    <w:t>Avis Favorable pour la formulation</w:t>
                  </w:r>
                </w:p>
              </w:tc>
              <w:tc>
                <w:tcPr>
                  <w:tcW w:w="2265" w:type="dxa"/>
                  <w:tcBorders>
                    <w:top w:val="nil"/>
                    <w:left w:val="nil"/>
                    <w:bottom w:val="single" w:sz="8" w:space="0" w:color="auto"/>
                    <w:right w:val="single" w:sz="8" w:space="0" w:color="auto"/>
                  </w:tcBorders>
                  <w:shd w:val="clear" w:color="auto" w:fill="auto"/>
                  <w:noWrap/>
                  <w:vAlign w:val="center"/>
                </w:tcPr>
                <w:p w:rsidR="00383F05" w:rsidRDefault="00383F05" w:rsidP="00383F05">
                  <w:pPr>
                    <w:jc w:val="center"/>
                    <w:rPr>
                      <w:color w:val="000000"/>
                      <w:sz w:val="20"/>
                      <w:lang w:val="fr-FR" w:eastAsia="fr-FR"/>
                    </w:rPr>
                  </w:pPr>
                  <w:r>
                    <w:rPr>
                      <w:color w:val="000000"/>
                      <w:sz w:val="20"/>
                      <w:lang w:val="fr-FR" w:eastAsia="fr-FR"/>
                    </w:rPr>
                    <w:t>Avis Favorable pour la formulation</w:t>
                  </w:r>
                </w:p>
              </w:tc>
            </w:tr>
            <w:tr w:rsidR="00383F05" w:rsidRPr="00AB25DE" w:rsidTr="008B5223">
              <w:trPr>
                <w:trHeight w:val="270"/>
              </w:trPr>
              <w:tc>
                <w:tcPr>
                  <w:tcW w:w="680" w:type="dxa"/>
                  <w:tcBorders>
                    <w:top w:val="nil"/>
                    <w:left w:val="single" w:sz="8" w:space="0" w:color="auto"/>
                    <w:bottom w:val="single" w:sz="8" w:space="0" w:color="auto"/>
                    <w:right w:val="single" w:sz="8" w:space="0" w:color="auto"/>
                  </w:tcBorders>
                  <w:shd w:val="clear" w:color="auto" w:fill="auto"/>
                  <w:noWrap/>
                  <w:vAlign w:val="bottom"/>
                </w:tcPr>
                <w:p w:rsidR="00383F05" w:rsidRPr="00AB25DE" w:rsidRDefault="00383F05" w:rsidP="00383F05">
                  <w:pPr>
                    <w:jc w:val="center"/>
                    <w:rPr>
                      <w:color w:val="000000"/>
                      <w:sz w:val="20"/>
                      <w:lang w:val="fr-FR" w:eastAsia="fr-FR"/>
                    </w:rPr>
                  </w:pPr>
                </w:p>
              </w:tc>
              <w:tc>
                <w:tcPr>
                  <w:tcW w:w="3560" w:type="dxa"/>
                  <w:tcBorders>
                    <w:top w:val="nil"/>
                    <w:left w:val="nil"/>
                    <w:bottom w:val="single" w:sz="8" w:space="0" w:color="auto"/>
                    <w:right w:val="single" w:sz="8" w:space="0" w:color="auto"/>
                  </w:tcBorders>
                  <w:shd w:val="clear" w:color="auto" w:fill="auto"/>
                  <w:noWrap/>
                  <w:vAlign w:val="bottom"/>
                </w:tcPr>
                <w:p w:rsidR="00383F05" w:rsidRPr="00AA46EA" w:rsidRDefault="00383F05" w:rsidP="00383F05">
                  <w:pPr>
                    <w:jc w:val="both"/>
                  </w:pPr>
                  <w:r>
                    <w:t>Le Client</w:t>
                  </w:r>
                  <w:r w:rsidRPr="00154A73">
                    <w:t xml:space="preserve"> </w:t>
                  </w:r>
                  <w:r w:rsidRPr="005679E5">
                    <w:rPr>
                      <w:bCs/>
                      <w:szCs w:val="24"/>
                      <w:lang w:val="fr"/>
                    </w:rPr>
                    <w:t>classera</w:t>
                  </w:r>
                  <w:r w:rsidRPr="00154A73">
                    <w:t xml:space="preserve"> les off</w:t>
                  </w:r>
                  <w:r w:rsidRPr="00AA46EA">
                    <w:t xml:space="preserve">res </w:t>
                  </w:r>
                  <w:r>
                    <w:t xml:space="preserve">conformes pour l’essentiel </w:t>
                  </w:r>
                  <w:r w:rsidRPr="00AA46EA">
                    <w:t>dans l’un des trois groupes ci-après</w:t>
                  </w:r>
                  <w:r>
                    <w:t>:</w:t>
                  </w:r>
                </w:p>
                <w:p w:rsidR="00383F05" w:rsidRPr="00CE6A66" w:rsidRDefault="00383F05" w:rsidP="00383F05">
                  <w:pPr>
                    <w:spacing w:before="120" w:after="200"/>
                    <w:ind w:left="630" w:right="-72" w:hanging="544"/>
                    <w:jc w:val="both"/>
                  </w:pPr>
                  <w:r w:rsidRPr="00B62823">
                    <w:t>a)</w:t>
                  </w:r>
                  <w:r w:rsidRPr="00D671D9">
                    <w:rPr>
                      <w:b/>
                    </w:rPr>
                    <w:tab/>
                    <w:t>Groupe A</w:t>
                  </w:r>
                  <w:r>
                    <w:rPr>
                      <w:b/>
                    </w:rPr>
                    <w:t xml:space="preserve"> </w:t>
                  </w:r>
                  <w:r w:rsidRPr="00B62823">
                    <w:t>: les offres proposant des fournitu</w:t>
                  </w:r>
                  <w:r w:rsidRPr="001C2DA2">
                    <w:t>res fabriquées dans le pays d</w:t>
                  </w:r>
                  <w:ins w:id="39" w:author="Bernard Abeille" w:date="2024-03-11T18:03:00Z">
                    <w:r>
                      <w:t>u Client</w:t>
                    </w:r>
                  </w:ins>
                  <w:del w:id="40" w:author="Bernard Abeille" w:date="2024-03-11T18:03:00Z">
                    <w:r w:rsidRPr="001C2DA2" w:rsidDel="00653F29">
                      <w:delText>e l’Emprunteur</w:delText>
                    </w:r>
                  </w:del>
                  <w:ins w:id="41" w:author="Bernard Abeille" w:date="2024-03-11T18:02:00Z">
                    <w:r>
                      <w:t xml:space="preserve"> et/ou dans l’espace communautaire de la CEMAC</w:t>
                    </w:r>
                  </w:ins>
                  <w:r w:rsidRPr="001C2DA2">
                    <w:t>, pour lesquelles</w:t>
                  </w:r>
                  <w:r>
                    <w:t xml:space="preserve"> </w:t>
                  </w:r>
                  <w:r w:rsidRPr="001C2DA2">
                    <w:t xml:space="preserve">: (i) le coût de la main d’œuvre, des matières premières et des composants originaires du pays </w:t>
                  </w:r>
                  <w:r>
                    <w:t>du Client</w:t>
                  </w:r>
                  <w:r w:rsidRPr="001C2DA2">
                    <w:t xml:space="preserve"> </w:t>
                  </w:r>
                  <w:ins w:id="42" w:author="Bernard Abeille" w:date="2024-03-11T18:02:00Z">
                    <w:r>
                      <w:t>et/ou dans l’espace communautaire de la CEMAC</w:t>
                    </w:r>
                    <w:r w:rsidRPr="001C2DA2">
                      <w:t xml:space="preserve"> </w:t>
                    </w:r>
                  </w:ins>
                  <w:r w:rsidRPr="001C2DA2">
                    <w:t xml:space="preserve">représente plus de trente (30) pourcent du prix </w:t>
                  </w:r>
                  <w:r w:rsidRPr="008D7F4F">
                    <w:rPr>
                      <w:b/>
                      <w:i/>
                    </w:rPr>
                    <w:t>EXW</w:t>
                  </w:r>
                  <w:r w:rsidRPr="001C2DA2">
                    <w:t xml:space="preserve"> des fournitures, et (ii) l’éta</w:t>
                  </w:r>
                  <w:r w:rsidRPr="00CE6A66">
                    <w:t xml:space="preserve">blissement dans lequel ces fournitures seront fabriquées ou assemblées, fabrique ou assemble des fournitures identiques au moins depuis la date de la remise des </w:t>
                  </w:r>
                  <w:r>
                    <w:t>O</w:t>
                  </w:r>
                  <w:r w:rsidRPr="00CE6A66">
                    <w:t>ffres.</w:t>
                  </w:r>
                </w:p>
                <w:p w:rsidR="00383F05" w:rsidRPr="00AB25DE" w:rsidRDefault="00383F05" w:rsidP="00383F05">
                  <w:pPr>
                    <w:rPr>
                      <w:color w:val="000000"/>
                      <w:sz w:val="20"/>
                      <w:lang w:val="fr-FR" w:eastAsia="fr-FR"/>
                    </w:rPr>
                  </w:pPr>
                </w:p>
              </w:tc>
              <w:tc>
                <w:tcPr>
                  <w:tcW w:w="1940" w:type="dxa"/>
                  <w:tcBorders>
                    <w:top w:val="nil"/>
                    <w:left w:val="nil"/>
                    <w:bottom w:val="single" w:sz="8" w:space="0" w:color="auto"/>
                    <w:right w:val="single" w:sz="8" w:space="0" w:color="auto"/>
                  </w:tcBorders>
                  <w:shd w:val="clear" w:color="auto" w:fill="auto"/>
                  <w:noWrap/>
                  <w:vAlign w:val="center"/>
                </w:tcPr>
                <w:p w:rsidR="00383F05" w:rsidRDefault="00383F05" w:rsidP="00383F05">
                  <w:pPr>
                    <w:jc w:val="center"/>
                    <w:rPr>
                      <w:color w:val="000000"/>
                      <w:sz w:val="20"/>
                      <w:lang w:val="fr-FR" w:eastAsia="fr-FR"/>
                    </w:rPr>
                  </w:pPr>
                  <w:r>
                    <w:rPr>
                      <w:color w:val="000000"/>
                      <w:sz w:val="20"/>
                      <w:lang w:val="fr-FR" w:eastAsia="fr-FR"/>
                    </w:rPr>
                    <w:t>Faire une précision</w:t>
                  </w:r>
                  <w:r w:rsidR="00060C23">
                    <w:rPr>
                      <w:color w:val="000000"/>
                      <w:sz w:val="20"/>
                      <w:lang w:val="fr-FR" w:eastAsia="fr-FR"/>
                    </w:rPr>
                    <w:t xml:space="preserve"> (</w:t>
                  </w:r>
                  <w:r w:rsidR="00060C23" w:rsidRPr="00060C23">
                    <w:rPr>
                      <w:color w:val="FF0000"/>
                      <w:sz w:val="20"/>
                      <w:lang w:val="fr-FR" w:eastAsia="fr-FR"/>
                    </w:rPr>
                    <w:t>détail</w:t>
                  </w:r>
                  <w:r w:rsidR="00060C23">
                    <w:rPr>
                      <w:color w:val="FF0000"/>
                      <w:sz w:val="20"/>
                      <w:lang w:val="fr-FR" w:eastAsia="fr-FR"/>
                    </w:rPr>
                    <w:t>s</w:t>
                  </w:r>
                  <w:r w:rsidR="00060C23">
                    <w:rPr>
                      <w:color w:val="000000"/>
                      <w:sz w:val="20"/>
                      <w:lang w:val="fr-FR" w:eastAsia="fr-FR"/>
                    </w:rPr>
                    <w:t>)</w:t>
                  </w:r>
                  <w:r>
                    <w:rPr>
                      <w:color w:val="000000"/>
                      <w:sz w:val="20"/>
                      <w:lang w:val="fr-FR" w:eastAsia="fr-FR"/>
                    </w:rPr>
                    <w:t xml:space="preserve"> sur les incoterms (EXW, etc.)</w:t>
                  </w:r>
                </w:p>
              </w:tc>
              <w:tc>
                <w:tcPr>
                  <w:tcW w:w="1940" w:type="dxa"/>
                  <w:tcBorders>
                    <w:top w:val="nil"/>
                    <w:left w:val="nil"/>
                    <w:bottom w:val="single" w:sz="8" w:space="0" w:color="auto"/>
                    <w:right w:val="single" w:sz="8" w:space="0" w:color="auto"/>
                  </w:tcBorders>
                  <w:shd w:val="clear" w:color="auto" w:fill="auto"/>
                  <w:noWrap/>
                  <w:vAlign w:val="center"/>
                </w:tcPr>
                <w:p w:rsidR="00383F05" w:rsidRDefault="00060C23" w:rsidP="00383F05">
                  <w:pPr>
                    <w:jc w:val="center"/>
                    <w:rPr>
                      <w:color w:val="000000"/>
                      <w:sz w:val="20"/>
                      <w:lang w:val="fr-FR" w:eastAsia="fr-FR"/>
                    </w:rPr>
                  </w:pPr>
                  <w:r>
                    <w:rPr>
                      <w:color w:val="000000"/>
                      <w:sz w:val="20"/>
                      <w:lang w:val="fr-FR" w:eastAsia="fr-FR"/>
                    </w:rPr>
                    <w:t>Faire une précision (</w:t>
                  </w:r>
                  <w:r w:rsidRPr="00060C23">
                    <w:rPr>
                      <w:color w:val="FF0000"/>
                      <w:sz w:val="20"/>
                      <w:lang w:val="fr-FR" w:eastAsia="fr-FR"/>
                    </w:rPr>
                    <w:t>détail</w:t>
                  </w:r>
                  <w:r>
                    <w:rPr>
                      <w:color w:val="FF0000"/>
                      <w:sz w:val="20"/>
                      <w:lang w:val="fr-FR" w:eastAsia="fr-FR"/>
                    </w:rPr>
                    <w:t>s</w:t>
                  </w:r>
                  <w:r>
                    <w:rPr>
                      <w:color w:val="000000"/>
                      <w:sz w:val="20"/>
                      <w:lang w:val="fr-FR" w:eastAsia="fr-FR"/>
                    </w:rPr>
                    <w:t>) sur les incoterms (EXW, etc.)</w:t>
                  </w:r>
                </w:p>
              </w:tc>
              <w:tc>
                <w:tcPr>
                  <w:tcW w:w="2255" w:type="dxa"/>
                  <w:tcBorders>
                    <w:top w:val="nil"/>
                    <w:left w:val="nil"/>
                    <w:bottom w:val="single" w:sz="8" w:space="0" w:color="auto"/>
                    <w:right w:val="single" w:sz="8" w:space="0" w:color="auto"/>
                  </w:tcBorders>
                  <w:shd w:val="clear" w:color="auto" w:fill="auto"/>
                  <w:noWrap/>
                  <w:vAlign w:val="center"/>
                </w:tcPr>
                <w:p w:rsidR="00383F05" w:rsidRDefault="00060C23" w:rsidP="00383F05">
                  <w:pPr>
                    <w:jc w:val="center"/>
                    <w:rPr>
                      <w:color w:val="000000"/>
                      <w:sz w:val="20"/>
                      <w:lang w:val="fr-FR" w:eastAsia="fr-FR"/>
                    </w:rPr>
                  </w:pPr>
                  <w:r>
                    <w:rPr>
                      <w:color w:val="000000"/>
                      <w:sz w:val="20"/>
                      <w:lang w:val="fr-FR" w:eastAsia="fr-FR"/>
                    </w:rPr>
                    <w:t>Faire une précision (</w:t>
                  </w:r>
                  <w:r w:rsidRPr="00060C23">
                    <w:rPr>
                      <w:color w:val="FF0000"/>
                      <w:sz w:val="20"/>
                      <w:lang w:val="fr-FR" w:eastAsia="fr-FR"/>
                    </w:rPr>
                    <w:t>détail</w:t>
                  </w:r>
                  <w:r>
                    <w:rPr>
                      <w:color w:val="FF0000"/>
                      <w:sz w:val="20"/>
                      <w:lang w:val="fr-FR" w:eastAsia="fr-FR"/>
                    </w:rPr>
                    <w:t>s</w:t>
                  </w:r>
                  <w:r>
                    <w:rPr>
                      <w:color w:val="000000"/>
                      <w:sz w:val="20"/>
                      <w:lang w:val="fr-FR" w:eastAsia="fr-FR"/>
                    </w:rPr>
                    <w:t>) sur les incoterms (EXW, etc.)</w:t>
                  </w:r>
                </w:p>
              </w:tc>
              <w:tc>
                <w:tcPr>
                  <w:tcW w:w="2265" w:type="dxa"/>
                  <w:tcBorders>
                    <w:top w:val="nil"/>
                    <w:left w:val="nil"/>
                    <w:bottom w:val="single" w:sz="8" w:space="0" w:color="auto"/>
                    <w:right w:val="single" w:sz="8" w:space="0" w:color="auto"/>
                  </w:tcBorders>
                  <w:shd w:val="clear" w:color="auto" w:fill="auto"/>
                  <w:noWrap/>
                  <w:vAlign w:val="center"/>
                </w:tcPr>
                <w:p w:rsidR="00383F05" w:rsidRDefault="00060C23" w:rsidP="00383F05">
                  <w:pPr>
                    <w:jc w:val="center"/>
                    <w:rPr>
                      <w:color w:val="000000"/>
                      <w:sz w:val="20"/>
                      <w:lang w:val="fr-FR" w:eastAsia="fr-FR"/>
                    </w:rPr>
                  </w:pPr>
                  <w:r>
                    <w:rPr>
                      <w:color w:val="000000"/>
                      <w:sz w:val="20"/>
                      <w:lang w:val="fr-FR" w:eastAsia="fr-FR"/>
                    </w:rPr>
                    <w:t>Faire une précision (</w:t>
                  </w:r>
                  <w:r w:rsidRPr="00060C23">
                    <w:rPr>
                      <w:color w:val="FF0000"/>
                      <w:sz w:val="20"/>
                      <w:lang w:val="fr-FR" w:eastAsia="fr-FR"/>
                    </w:rPr>
                    <w:t>détail</w:t>
                  </w:r>
                  <w:r>
                    <w:rPr>
                      <w:color w:val="FF0000"/>
                      <w:sz w:val="20"/>
                      <w:lang w:val="fr-FR" w:eastAsia="fr-FR"/>
                    </w:rPr>
                    <w:t>s</w:t>
                  </w:r>
                  <w:r>
                    <w:rPr>
                      <w:color w:val="000000"/>
                      <w:sz w:val="20"/>
                      <w:lang w:val="fr-FR" w:eastAsia="fr-FR"/>
                    </w:rPr>
                    <w:t>) sur les incoterms (EXW, etc.)</w:t>
                  </w:r>
                </w:p>
              </w:tc>
            </w:tr>
            <w:tr w:rsidR="00383F05" w:rsidRPr="00AB25DE" w:rsidTr="008B5223">
              <w:trPr>
                <w:trHeight w:val="270"/>
              </w:trPr>
              <w:tc>
                <w:tcPr>
                  <w:tcW w:w="680" w:type="dxa"/>
                  <w:tcBorders>
                    <w:top w:val="nil"/>
                    <w:left w:val="single" w:sz="8" w:space="0" w:color="auto"/>
                    <w:bottom w:val="single" w:sz="8" w:space="0" w:color="auto"/>
                    <w:right w:val="single" w:sz="8" w:space="0" w:color="auto"/>
                  </w:tcBorders>
                  <w:shd w:val="clear" w:color="auto" w:fill="auto"/>
                  <w:noWrap/>
                  <w:vAlign w:val="bottom"/>
                </w:tcPr>
                <w:p w:rsidR="00383F05" w:rsidRPr="00AB25DE" w:rsidRDefault="00383F05" w:rsidP="00383F05">
                  <w:pPr>
                    <w:jc w:val="center"/>
                    <w:rPr>
                      <w:color w:val="000000"/>
                      <w:sz w:val="20"/>
                      <w:lang w:val="fr-FR" w:eastAsia="fr-FR"/>
                    </w:rPr>
                  </w:pPr>
                </w:p>
              </w:tc>
              <w:tc>
                <w:tcPr>
                  <w:tcW w:w="3560" w:type="dxa"/>
                  <w:tcBorders>
                    <w:top w:val="nil"/>
                    <w:left w:val="nil"/>
                    <w:bottom w:val="single" w:sz="8" w:space="0" w:color="auto"/>
                    <w:right w:val="single" w:sz="8" w:space="0" w:color="auto"/>
                  </w:tcBorders>
                  <w:shd w:val="clear" w:color="auto" w:fill="auto"/>
                  <w:noWrap/>
                  <w:vAlign w:val="bottom"/>
                </w:tcPr>
                <w:p w:rsidR="00383F05" w:rsidRPr="00824F94" w:rsidRDefault="00824F94" w:rsidP="00824F94">
                  <w:pPr>
                    <w:spacing w:after="240"/>
                    <w:jc w:val="both"/>
                  </w:pPr>
                  <w:ins w:id="43" w:author="Bernard Abeille" w:date="2024-03-11T18:14:00Z">
                    <w:r>
                      <w:t xml:space="preserve">Selon les dispositions de </w:t>
                    </w:r>
                  </w:ins>
                  <w:ins w:id="44" w:author="Bernard Abeille" w:date="2024-03-11T18:15:00Z">
                    <w:r>
                      <w:t>la loi portant Code des Marchés Publics, d</w:t>
                    </w:r>
                  </w:ins>
                  <w:ins w:id="45" w:author="Bernard Abeille" w:date="2024-03-11T18:07:00Z">
                    <w:r>
                      <w:t xml:space="preserve">es critères de préférence </w:t>
                    </w:r>
                  </w:ins>
                  <w:ins w:id="46" w:author="Bernard Abeille" w:date="2024-03-11T18:08:00Z">
                    <w:r>
                      <w:t xml:space="preserve">peuvent également être appliqués </w:t>
                    </w:r>
                  </w:ins>
                  <w:ins w:id="47" w:author="Bernard Abeille" w:date="2024-03-11T18:09:00Z">
                    <w:r>
                      <w:t>pour les PME</w:t>
                    </w:r>
                  </w:ins>
                  <w:ins w:id="48" w:author="Bernard Abeille" w:date="2024-03-11T18:14:00Z">
                    <w:r>
                      <w:t>, les</w:t>
                    </w:r>
                  </w:ins>
                  <w:ins w:id="49" w:author="Bernard Abeille" w:date="2024-03-11T18:13:00Z">
                    <w:r>
                      <w:t xml:space="preserve"> P</w:t>
                    </w:r>
                  </w:ins>
                  <w:ins w:id="50" w:author="Bernard Abeille" w:date="2024-03-11T18:14:00Z">
                    <w:r>
                      <w:t xml:space="preserve">ME communautaires et les groupes vulnérables </w:t>
                    </w:r>
                  </w:ins>
                  <w:ins w:id="51" w:author="Bernard Abeille" w:date="2024-03-11T18:09:00Z">
                    <w:r>
                      <w:t xml:space="preserve">installées dans le pays du Client. </w:t>
                    </w:r>
                  </w:ins>
                  <w:ins w:id="52" w:author="Bernard Abeille" w:date="2024-03-11T18:10:00Z">
                    <w:r>
                      <w:t xml:space="preserve">La marge de préférence </w:t>
                    </w:r>
                  </w:ins>
                  <w:ins w:id="53" w:author="Bernard Abeille" w:date="2024-03-11T18:13:00Z">
                    <w:r>
                      <w:t xml:space="preserve">supplémentaire </w:t>
                    </w:r>
                  </w:ins>
                  <w:ins w:id="54" w:author="Bernard Abeille" w:date="2024-03-11T18:12:00Z">
                    <w:r>
                      <w:t xml:space="preserve">pour les fournitures produites par </w:t>
                    </w:r>
                  </w:ins>
                  <w:ins w:id="55" w:author="Bernard Abeille" w:date="2024-03-11T18:15:00Z">
                    <w:r>
                      <w:t>c</w:t>
                    </w:r>
                  </w:ins>
                  <w:ins w:id="56" w:author="Bernard Abeille" w:date="2024-03-11T18:12:00Z">
                    <w:r>
                      <w:t xml:space="preserve">es PME dans le pays du Client </w:t>
                    </w:r>
                  </w:ins>
                  <w:ins w:id="57" w:author="Bernard Abeille" w:date="2024-03-11T18:10:00Z">
                    <w:r>
                      <w:t xml:space="preserve">sera indiquée dans les DPAO, mais celle-ci ne pourra pas dépasser </w:t>
                    </w:r>
                  </w:ins>
                  <w:ins w:id="58" w:author="Bernard Abeille" w:date="2024-03-11T18:11:00Z">
                    <w:r>
                      <w:t>cinq pourcent (5%).</w:t>
                    </w:r>
                  </w:ins>
                </w:p>
              </w:tc>
              <w:tc>
                <w:tcPr>
                  <w:tcW w:w="1940" w:type="dxa"/>
                  <w:tcBorders>
                    <w:top w:val="nil"/>
                    <w:left w:val="nil"/>
                    <w:bottom w:val="single" w:sz="8" w:space="0" w:color="auto"/>
                    <w:right w:val="single" w:sz="8" w:space="0" w:color="auto"/>
                  </w:tcBorders>
                  <w:shd w:val="clear" w:color="auto" w:fill="auto"/>
                  <w:noWrap/>
                  <w:vAlign w:val="center"/>
                </w:tcPr>
                <w:p w:rsidR="00824F94" w:rsidRDefault="00824F94" w:rsidP="00824F94">
                  <w:pPr>
                    <w:jc w:val="center"/>
                    <w:rPr>
                      <w:b/>
                      <w:color w:val="FF0000"/>
                      <w:sz w:val="20"/>
                      <w:lang w:val="fr-FR" w:eastAsia="fr-FR"/>
                    </w:rPr>
                  </w:pPr>
                  <w:r>
                    <w:rPr>
                      <w:color w:val="000000"/>
                      <w:sz w:val="20"/>
                      <w:lang w:val="fr-FR" w:eastAsia="fr-FR"/>
                    </w:rPr>
                    <w:t xml:space="preserve">Avis favorable mais il  </w:t>
                  </w:r>
                  <w:r w:rsidR="00060C23">
                    <w:rPr>
                      <w:color w:val="000000"/>
                      <w:sz w:val="20"/>
                      <w:lang w:val="fr-FR" w:eastAsia="fr-FR"/>
                    </w:rPr>
                    <w:t xml:space="preserve">faut </w:t>
                  </w:r>
                  <w:r>
                    <w:rPr>
                      <w:color w:val="000000"/>
                      <w:sz w:val="20"/>
                      <w:lang w:val="fr-FR" w:eastAsia="fr-FR"/>
                    </w:rPr>
                    <w:t xml:space="preserve">ajouter à cela les PME dirigées par les femmes </w:t>
                  </w:r>
                  <w:r w:rsidR="00EE4B71">
                    <w:rPr>
                      <w:b/>
                      <w:color w:val="FF0000"/>
                      <w:sz w:val="20"/>
                      <w:lang w:val="fr-FR" w:eastAsia="fr-FR"/>
                    </w:rPr>
                    <w:t xml:space="preserve">et jeunes </w:t>
                  </w:r>
                  <w:r>
                    <w:rPr>
                      <w:color w:val="000000"/>
                      <w:sz w:val="20"/>
                      <w:lang w:val="fr-FR" w:eastAsia="fr-FR"/>
                    </w:rPr>
                    <w:t>en respectant le concept genre</w:t>
                  </w:r>
                  <w:r w:rsidR="00060C23">
                    <w:rPr>
                      <w:color w:val="000000"/>
                      <w:sz w:val="20"/>
                      <w:lang w:val="fr-FR" w:eastAsia="fr-FR"/>
                    </w:rPr>
                    <w:t xml:space="preserve"> </w:t>
                  </w:r>
                  <w:r w:rsidR="00060C23" w:rsidRPr="00060C23">
                    <w:rPr>
                      <w:b/>
                      <w:color w:val="FF0000"/>
                      <w:sz w:val="20"/>
                      <w:lang w:val="fr-FR" w:eastAsia="fr-FR"/>
                    </w:rPr>
                    <w:t>et les groupes vulnérables</w:t>
                  </w:r>
                </w:p>
                <w:p w:rsidR="00EE4B71" w:rsidRDefault="00EE4B71" w:rsidP="00824F94">
                  <w:pPr>
                    <w:jc w:val="center"/>
                    <w:rPr>
                      <w:b/>
                      <w:color w:val="FF0000"/>
                      <w:sz w:val="20"/>
                      <w:lang w:val="fr-FR" w:eastAsia="fr-FR"/>
                    </w:rPr>
                  </w:pPr>
                </w:p>
                <w:p w:rsidR="00EE4B71" w:rsidRDefault="00EE4B71" w:rsidP="00824F94">
                  <w:pPr>
                    <w:jc w:val="center"/>
                    <w:rPr>
                      <w:b/>
                      <w:color w:val="FF0000"/>
                      <w:sz w:val="20"/>
                      <w:lang w:val="fr-FR" w:eastAsia="fr-FR"/>
                    </w:rPr>
                  </w:pPr>
                  <w:r>
                    <w:rPr>
                      <w:b/>
                      <w:color w:val="FF0000"/>
                      <w:sz w:val="20"/>
                      <w:lang w:val="fr-FR" w:eastAsia="fr-FR"/>
                    </w:rPr>
                    <w:t>-Préciser le contenu de « groupes vulnérables»</w:t>
                  </w:r>
                </w:p>
                <w:p w:rsidR="00EE4B71" w:rsidRDefault="00EE4B71" w:rsidP="00824F94">
                  <w:pPr>
                    <w:jc w:val="center"/>
                    <w:rPr>
                      <w:b/>
                      <w:color w:val="FF0000"/>
                      <w:sz w:val="20"/>
                      <w:lang w:val="fr-FR" w:eastAsia="fr-FR"/>
                    </w:rPr>
                  </w:pPr>
                </w:p>
                <w:p w:rsidR="00EE4B71" w:rsidRDefault="00EE4B71" w:rsidP="00EE4B71">
                  <w:pPr>
                    <w:rPr>
                      <w:color w:val="000000"/>
                      <w:sz w:val="20"/>
                      <w:lang w:val="fr-FR" w:eastAsia="fr-FR"/>
                    </w:rPr>
                  </w:pPr>
                  <w:r>
                    <w:rPr>
                      <w:b/>
                      <w:color w:val="FF0000"/>
                      <w:sz w:val="20"/>
                      <w:lang w:val="fr-FR" w:eastAsia="fr-FR"/>
                    </w:rPr>
                    <w:t>-Préférence à 10%</w:t>
                  </w:r>
                </w:p>
              </w:tc>
              <w:tc>
                <w:tcPr>
                  <w:tcW w:w="1940" w:type="dxa"/>
                  <w:tcBorders>
                    <w:top w:val="nil"/>
                    <w:left w:val="nil"/>
                    <w:bottom w:val="single" w:sz="8" w:space="0" w:color="auto"/>
                    <w:right w:val="single" w:sz="8" w:space="0" w:color="auto"/>
                  </w:tcBorders>
                  <w:shd w:val="clear" w:color="auto" w:fill="auto"/>
                  <w:noWrap/>
                  <w:vAlign w:val="center"/>
                </w:tcPr>
                <w:p w:rsidR="00EE4B71" w:rsidRDefault="00EE4B71" w:rsidP="00EE4B71">
                  <w:pPr>
                    <w:jc w:val="center"/>
                    <w:rPr>
                      <w:b/>
                      <w:color w:val="FF0000"/>
                      <w:sz w:val="20"/>
                      <w:lang w:val="fr-FR" w:eastAsia="fr-FR"/>
                    </w:rPr>
                  </w:pPr>
                  <w:r>
                    <w:rPr>
                      <w:color w:val="000000"/>
                      <w:sz w:val="20"/>
                      <w:lang w:val="fr-FR" w:eastAsia="fr-FR"/>
                    </w:rPr>
                    <w:t xml:space="preserve">Avis favorable mais il  faut ajouter à cela les PME dirigées par les femmes </w:t>
                  </w:r>
                  <w:r>
                    <w:rPr>
                      <w:b/>
                      <w:color w:val="FF0000"/>
                      <w:sz w:val="20"/>
                      <w:lang w:val="fr-FR" w:eastAsia="fr-FR"/>
                    </w:rPr>
                    <w:t xml:space="preserve">et jeunes </w:t>
                  </w:r>
                  <w:r>
                    <w:rPr>
                      <w:color w:val="000000"/>
                      <w:sz w:val="20"/>
                      <w:lang w:val="fr-FR" w:eastAsia="fr-FR"/>
                    </w:rPr>
                    <w:t xml:space="preserve">en respectant le concept genre </w:t>
                  </w:r>
                  <w:r w:rsidRPr="00060C23">
                    <w:rPr>
                      <w:b/>
                      <w:color w:val="FF0000"/>
                      <w:sz w:val="20"/>
                      <w:lang w:val="fr-FR" w:eastAsia="fr-FR"/>
                    </w:rPr>
                    <w:t>et les groupes vulnérables</w:t>
                  </w:r>
                </w:p>
                <w:p w:rsidR="00EE4B71" w:rsidRDefault="00EE4B71" w:rsidP="00EE4B71">
                  <w:pPr>
                    <w:jc w:val="center"/>
                    <w:rPr>
                      <w:b/>
                      <w:color w:val="FF0000"/>
                      <w:sz w:val="20"/>
                      <w:lang w:val="fr-FR" w:eastAsia="fr-FR"/>
                    </w:rPr>
                  </w:pPr>
                </w:p>
                <w:p w:rsidR="00EE4B71" w:rsidRDefault="00EE4B71" w:rsidP="00EE4B71">
                  <w:pPr>
                    <w:jc w:val="center"/>
                    <w:rPr>
                      <w:b/>
                      <w:color w:val="FF0000"/>
                      <w:sz w:val="20"/>
                      <w:lang w:val="fr-FR" w:eastAsia="fr-FR"/>
                    </w:rPr>
                  </w:pPr>
                  <w:r>
                    <w:rPr>
                      <w:b/>
                      <w:color w:val="FF0000"/>
                      <w:sz w:val="20"/>
                      <w:lang w:val="fr-FR" w:eastAsia="fr-FR"/>
                    </w:rPr>
                    <w:t>-Préciser le contenu de « groupes vulnérables»</w:t>
                  </w:r>
                </w:p>
                <w:p w:rsidR="00EE4B71" w:rsidRDefault="00EE4B71" w:rsidP="00EE4B71">
                  <w:pPr>
                    <w:jc w:val="center"/>
                    <w:rPr>
                      <w:b/>
                      <w:color w:val="FF0000"/>
                      <w:sz w:val="20"/>
                      <w:lang w:val="fr-FR" w:eastAsia="fr-FR"/>
                    </w:rPr>
                  </w:pPr>
                </w:p>
                <w:p w:rsidR="00383F05" w:rsidRDefault="00EE4B71" w:rsidP="00EE4B71">
                  <w:pPr>
                    <w:jc w:val="center"/>
                    <w:rPr>
                      <w:color w:val="000000"/>
                      <w:sz w:val="20"/>
                      <w:lang w:val="fr-FR" w:eastAsia="fr-FR"/>
                    </w:rPr>
                  </w:pPr>
                  <w:r>
                    <w:rPr>
                      <w:b/>
                      <w:color w:val="FF0000"/>
                      <w:sz w:val="20"/>
                      <w:lang w:val="fr-FR" w:eastAsia="fr-FR"/>
                    </w:rPr>
                    <w:t>-Préférence à 10%</w:t>
                  </w:r>
                </w:p>
              </w:tc>
              <w:tc>
                <w:tcPr>
                  <w:tcW w:w="2255" w:type="dxa"/>
                  <w:tcBorders>
                    <w:top w:val="nil"/>
                    <w:left w:val="nil"/>
                    <w:bottom w:val="single" w:sz="8" w:space="0" w:color="auto"/>
                    <w:right w:val="single" w:sz="8" w:space="0" w:color="auto"/>
                  </w:tcBorders>
                  <w:shd w:val="clear" w:color="auto" w:fill="auto"/>
                  <w:noWrap/>
                  <w:vAlign w:val="center"/>
                </w:tcPr>
                <w:p w:rsidR="00EE4B71" w:rsidRDefault="00EE4B71" w:rsidP="00EE4B71">
                  <w:pPr>
                    <w:jc w:val="center"/>
                    <w:rPr>
                      <w:b/>
                      <w:color w:val="FF0000"/>
                      <w:sz w:val="20"/>
                      <w:lang w:val="fr-FR" w:eastAsia="fr-FR"/>
                    </w:rPr>
                  </w:pPr>
                  <w:r>
                    <w:rPr>
                      <w:color w:val="000000"/>
                      <w:sz w:val="20"/>
                      <w:lang w:val="fr-FR" w:eastAsia="fr-FR"/>
                    </w:rPr>
                    <w:t xml:space="preserve">Avis favorable mais il  faut ajouter à cela les PME dirigées par les femmes </w:t>
                  </w:r>
                  <w:r>
                    <w:rPr>
                      <w:b/>
                      <w:color w:val="FF0000"/>
                      <w:sz w:val="20"/>
                      <w:lang w:val="fr-FR" w:eastAsia="fr-FR"/>
                    </w:rPr>
                    <w:t xml:space="preserve">et jeunes </w:t>
                  </w:r>
                  <w:r>
                    <w:rPr>
                      <w:color w:val="000000"/>
                      <w:sz w:val="20"/>
                      <w:lang w:val="fr-FR" w:eastAsia="fr-FR"/>
                    </w:rPr>
                    <w:t xml:space="preserve">en respectant le concept genre </w:t>
                  </w:r>
                  <w:r w:rsidRPr="00060C23">
                    <w:rPr>
                      <w:b/>
                      <w:color w:val="FF0000"/>
                      <w:sz w:val="20"/>
                      <w:lang w:val="fr-FR" w:eastAsia="fr-FR"/>
                    </w:rPr>
                    <w:t>et les groupes vulnérables</w:t>
                  </w:r>
                </w:p>
                <w:p w:rsidR="00EE4B71" w:rsidRDefault="00EE4B71" w:rsidP="00EE4B71">
                  <w:pPr>
                    <w:jc w:val="center"/>
                    <w:rPr>
                      <w:b/>
                      <w:color w:val="FF0000"/>
                      <w:sz w:val="20"/>
                      <w:lang w:val="fr-FR" w:eastAsia="fr-FR"/>
                    </w:rPr>
                  </w:pPr>
                </w:p>
                <w:p w:rsidR="00EE4B71" w:rsidRDefault="00EE4B71" w:rsidP="00EE4B71">
                  <w:pPr>
                    <w:jc w:val="center"/>
                    <w:rPr>
                      <w:b/>
                      <w:color w:val="FF0000"/>
                      <w:sz w:val="20"/>
                      <w:lang w:val="fr-FR" w:eastAsia="fr-FR"/>
                    </w:rPr>
                  </w:pPr>
                  <w:r>
                    <w:rPr>
                      <w:b/>
                      <w:color w:val="FF0000"/>
                      <w:sz w:val="20"/>
                      <w:lang w:val="fr-FR" w:eastAsia="fr-FR"/>
                    </w:rPr>
                    <w:t>-Préciser le contenu de « groupes vulnérables»</w:t>
                  </w:r>
                </w:p>
                <w:p w:rsidR="00EE4B71" w:rsidRDefault="00EE4B71" w:rsidP="00EE4B71">
                  <w:pPr>
                    <w:jc w:val="center"/>
                    <w:rPr>
                      <w:b/>
                      <w:color w:val="FF0000"/>
                      <w:sz w:val="20"/>
                      <w:lang w:val="fr-FR" w:eastAsia="fr-FR"/>
                    </w:rPr>
                  </w:pPr>
                </w:p>
                <w:p w:rsidR="00383F05" w:rsidRDefault="00EE4B71" w:rsidP="00EE4B71">
                  <w:pPr>
                    <w:jc w:val="center"/>
                    <w:rPr>
                      <w:color w:val="000000"/>
                      <w:sz w:val="20"/>
                      <w:lang w:val="fr-FR" w:eastAsia="fr-FR"/>
                    </w:rPr>
                  </w:pPr>
                  <w:r>
                    <w:rPr>
                      <w:b/>
                      <w:color w:val="FF0000"/>
                      <w:sz w:val="20"/>
                      <w:lang w:val="fr-FR" w:eastAsia="fr-FR"/>
                    </w:rPr>
                    <w:t>-Préférence à 10%</w:t>
                  </w:r>
                </w:p>
              </w:tc>
              <w:tc>
                <w:tcPr>
                  <w:tcW w:w="2265" w:type="dxa"/>
                  <w:tcBorders>
                    <w:top w:val="nil"/>
                    <w:left w:val="nil"/>
                    <w:bottom w:val="single" w:sz="8" w:space="0" w:color="auto"/>
                    <w:right w:val="single" w:sz="8" w:space="0" w:color="auto"/>
                  </w:tcBorders>
                  <w:shd w:val="clear" w:color="auto" w:fill="auto"/>
                  <w:noWrap/>
                  <w:vAlign w:val="center"/>
                </w:tcPr>
                <w:p w:rsidR="00EE4B71" w:rsidRDefault="00EE4B71" w:rsidP="00EE4B71">
                  <w:pPr>
                    <w:jc w:val="center"/>
                    <w:rPr>
                      <w:b/>
                      <w:color w:val="FF0000"/>
                      <w:sz w:val="20"/>
                      <w:lang w:val="fr-FR" w:eastAsia="fr-FR"/>
                    </w:rPr>
                  </w:pPr>
                  <w:r>
                    <w:rPr>
                      <w:color w:val="000000"/>
                      <w:sz w:val="20"/>
                      <w:lang w:val="fr-FR" w:eastAsia="fr-FR"/>
                    </w:rPr>
                    <w:t xml:space="preserve">Avis favorable mais il  faut ajouter à cela les PME dirigées par les femmes </w:t>
                  </w:r>
                  <w:r>
                    <w:rPr>
                      <w:b/>
                      <w:color w:val="FF0000"/>
                      <w:sz w:val="20"/>
                      <w:lang w:val="fr-FR" w:eastAsia="fr-FR"/>
                    </w:rPr>
                    <w:t xml:space="preserve">et jeunes </w:t>
                  </w:r>
                  <w:r>
                    <w:rPr>
                      <w:color w:val="000000"/>
                      <w:sz w:val="20"/>
                      <w:lang w:val="fr-FR" w:eastAsia="fr-FR"/>
                    </w:rPr>
                    <w:t xml:space="preserve">en respectant le concept genre </w:t>
                  </w:r>
                  <w:r w:rsidRPr="00060C23">
                    <w:rPr>
                      <w:b/>
                      <w:color w:val="FF0000"/>
                      <w:sz w:val="20"/>
                      <w:lang w:val="fr-FR" w:eastAsia="fr-FR"/>
                    </w:rPr>
                    <w:t>et les groupes vulnérables</w:t>
                  </w:r>
                </w:p>
                <w:p w:rsidR="00EE4B71" w:rsidRDefault="00EE4B71" w:rsidP="00EE4B71">
                  <w:pPr>
                    <w:jc w:val="center"/>
                    <w:rPr>
                      <w:b/>
                      <w:color w:val="FF0000"/>
                      <w:sz w:val="20"/>
                      <w:lang w:val="fr-FR" w:eastAsia="fr-FR"/>
                    </w:rPr>
                  </w:pPr>
                </w:p>
                <w:p w:rsidR="00EE4B71" w:rsidRDefault="00EE4B71" w:rsidP="00EE4B71">
                  <w:pPr>
                    <w:jc w:val="center"/>
                    <w:rPr>
                      <w:b/>
                      <w:color w:val="FF0000"/>
                      <w:sz w:val="20"/>
                      <w:lang w:val="fr-FR" w:eastAsia="fr-FR"/>
                    </w:rPr>
                  </w:pPr>
                  <w:r>
                    <w:rPr>
                      <w:b/>
                      <w:color w:val="FF0000"/>
                      <w:sz w:val="20"/>
                      <w:lang w:val="fr-FR" w:eastAsia="fr-FR"/>
                    </w:rPr>
                    <w:t>-Préciser le contenu de « groupes vulnérables»</w:t>
                  </w:r>
                </w:p>
                <w:p w:rsidR="00EE4B71" w:rsidRDefault="00EE4B71" w:rsidP="00EE4B71">
                  <w:pPr>
                    <w:jc w:val="center"/>
                    <w:rPr>
                      <w:b/>
                      <w:color w:val="FF0000"/>
                      <w:sz w:val="20"/>
                      <w:lang w:val="fr-FR" w:eastAsia="fr-FR"/>
                    </w:rPr>
                  </w:pPr>
                </w:p>
                <w:p w:rsidR="00383F05" w:rsidRDefault="00EE4B71" w:rsidP="00EE4B71">
                  <w:pPr>
                    <w:jc w:val="center"/>
                    <w:rPr>
                      <w:color w:val="000000"/>
                      <w:sz w:val="20"/>
                      <w:lang w:val="fr-FR" w:eastAsia="fr-FR"/>
                    </w:rPr>
                  </w:pPr>
                  <w:r>
                    <w:rPr>
                      <w:b/>
                      <w:color w:val="FF0000"/>
                      <w:sz w:val="20"/>
                      <w:lang w:val="fr-FR" w:eastAsia="fr-FR"/>
                    </w:rPr>
                    <w:t>-Préférence à 10%</w:t>
                  </w:r>
                </w:p>
              </w:tc>
            </w:tr>
            <w:tr w:rsidR="00383F05" w:rsidRPr="00AB25DE" w:rsidTr="008B5223">
              <w:trPr>
                <w:trHeight w:val="270"/>
              </w:trPr>
              <w:tc>
                <w:tcPr>
                  <w:tcW w:w="680" w:type="dxa"/>
                  <w:tcBorders>
                    <w:top w:val="nil"/>
                    <w:left w:val="single" w:sz="8" w:space="0" w:color="auto"/>
                    <w:bottom w:val="single" w:sz="8" w:space="0" w:color="auto"/>
                    <w:right w:val="single" w:sz="8" w:space="0" w:color="auto"/>
                  </w:tcBorders>
                  <w:shd w:val="clear" w:color="auto" w:fill="auto"/>
                  <w:noWrap/>
                  <w:vAlign w:val="bottom"/>
                </w:tcPr>
                <w:p w:rsidR="00383F05" w:rsidRPr="00AB25DE" w:rsidRDefault="00383F05" w:rsidP="00383F05">
                  <w:pPr>
                    <w:jc w:val="center"/>
                    <w:rPr>
                      <w:color w:val="000000"/>
                      <w:sz w:val="20"/>
                      <w:lang w:val="fr-FR" w:eastAsia="fr-FR"/>
                    </w:rPr>
                  </w:pPr>
                </w:p>
              </w:tc>
              <w:tc>
                <w:tcPr>
                  <w:tcW w:w="3560" w:type="dxa"/>
                  <w:tcBorders>
                    <w:top w:val="nil"/>
                    <w:left w:val="nil"/>
                    <w:bottom w:val="single" w:sz="8" w:space="0" w:color="auto"/>
                    <w:right w:val="single" w:sz="8" w:space="0" w:color="auto"/>
                  </w:tcBorders>
                  <w:shd w:val="clear" w:color="auto" w:fill="auto"/>
                  <w:noWrap/>
                  <w:vAlign w:val="bottom"/>
                </w:tcPr>
                <w:p w:rsidR="00383F05" w:rsidRPr="00CD43A2" w:rsidRDefault="00CD43A2" w:rsidP="00CD43A2">
                  <w:pPr>
                    <w:autoSpaceDE w:val="0"/>
                    <w:autoSpaceDN w:val="0"/>
                    <w:adjustRightInd w:val="0"/>
                    <w:spacing w:after="120"/>
                    <w:jc w:val="both"/>
                  </w:pPr>
                  <w:ins w:id="59" w:author="Bernard Abeille" w:date="2024-03-11T17:54:00Z">
                    <w:r>
                      <w:t>Le</w:t>
                    </w:r>
                  </w:ins>
                  <w:r>
                    <w:t>s</w:t>
                  </w:r>
                  <w:ins w:id="60" w:author="Bernard Abeille" w:date="2024-03-11T17:54:00Z">
                    <w:r>
                      <w:t xml:space="preserve"> Candidat</w:t>
                    </w:r>
                  </w:ins>
                  <w:r>
                    <w:t>s</w:t>
                  </w:r>
                  <w:ins w:id="61" w:author="Bernard Abeille" w:date="2024-03-11T17:54:00Z">
                    <w:r>
                      <w:t xml:space="preserve"> sont appelés à démontrer </w:t>
                    </w:r>
                    <w:r w:rsidRPr="00CD43A2">
                      <w:rPr>
                        <w:rPrChange w:id="62" w:author="Bernard Abeille" w:date="2024-03-11T17:54:00Z">
                          <w:rPr>
                            <w:rFonts w:ascii="Arial" w:hAnsi="Arial"/>
                          </w:rPr>
                        </w:rPrChange>
                      </w:rPr>
                      <w:t>qu’ils disposent des capacités nécessaires dans le secteur environnemental et social pour exécuter le marché.</w:t>
                    </w:r>
                  </w:ins>
                </w:p>
              </w:tc>
              <w:tc>
                <w:tcPr>
                  <w:tcW w:w="1940" w:type="dxa"/>
                  <w:tcBorders>
                    <w:top w:val="nil"/>
                    <w:left w:val="nil"/>
                    <w:bottom w:val="single" w:sz="8" w:space="0" w:color="auto"/>
                    <w:right w:val="single" w:sz="8" w:space="0" w:color="auto"/>
                  </w:tcBorders>
                  <w:shd w:val="clear" w:color="auto" w:fill="auto"/>
                  <w:noWrap/>
                  <w:vAlign w:val="center"/>
                </w:tcPr>
                <w:p w:rsidR="00383F05" w:rsidRDefault="00CD43A2" w:rsidP="00383F05">
                  <w:pPr>
                    <w:jc w:val="center"/>
                    <w:rPr>
                      <w:color w:val="000000"/>
                      <w:sz w:val="20"/>
                      <w:lang w:val="fr-FR" w:eastAsia="fr-FR"/>
                    </w:rPr>
                  </w:pPr>
                  <w:r>
                    <w:rPr>
                      <w:color w:val="000000"/>
                      <w:sz w:val="20"/>
                      <w:lang w:val="fr-FR" w:eastAsia="fr-FR"/>
                    </w:rPr>
                    <w:t>Avis favorable</w:t>
                  </w:r>
                  <w:r w:rsidR="001E2453">
                    <w:rPr>
                      <w:color w:val="000000"/>
                      <w:sz w:val="20"/>
                      <w:lang w:val="fr-FR" w:eastAsia="fr-FR"/>
                    </w:rPr>
                    <w:t xml:space="preserve"> </w:t>
                  </w:r>
                </w:p>
                <w:p w:rsidR="001E2453" w:rsidRDefault="001E2453" w:rsidP="00383F05">
                  <w:pPr>
                    <w:jc w:val="center"/>
                    <w:rPr>
                      <w:color w:val="000000"/>
                      <w:sz w:val="20"/>
                      <w:lang w:val="fr-FR" w:eastAsia="fr-FR"/>
                    </w:rPr>
                  </w:pPr>
                  <w:r>
                    <w:rPr>
                      <w:color w:val="000000"/>
                      <w:sz w:val="20"/>
                      <w:lang w:val="fr-FR" w:eastAsia="fr-FR"/>
                    </w:rPr>
                    <w:t>(</w:t>
                  </w:r>
                  <w:r w:rsidR="00C77DE1">
                    <w:rPr>
                      <w:color w:val="000000"/>
                      <w:sz w:val="20"/>
                      <w:lang w:val="fr-FR" w:eastAsia="fr-FR"/>
                    </w:rPr>
                    <w:t>Il faut c</w:t>
                  </w:r>
                  <w:r>
                    <w:rPr>
                      <w:color w:val="000000"/>
                      <w:sz w:val="20"/>
                      <w:lang w:val="fr-FR" w:eastAsia="fr-FR"/>
                    </w:rPr>
                    <w:t>oncevoir un formulaire type dans ce sens</w:t>
                  </w:r>
                  <w:r w:rsidR="00C77DE1">
                    <w:rPr>
                      <w:color w:val="000000"/>
                      <w:sz w:val="20"/>
                      <w:lang w:val="fr-FR" w:eastAsia="fr-FR"/>
                    </w:rPr>
                    <w:t>)</w:t>
                  </w:r>
                </w:p>
                <w:p w:rsidR="00EE4B71" w:rsidRDefault="00EE4B71" w:rsidP="00383F05">
                  <w:pPr>
                    <w:jc w:val="center"/>
                    <w:rPr>
                      <w:color w:val="000000"/>
                      <w:sz w:val="20"/>
                      <w:lang w:val="fr-FR" w:eastAsia="fr-FR"/>
                    </w:rPr>
                  </w:pPr>
                </w:p>
                <w:p w:rsidR="00EE4B71" w:rsidRPr="00EE4B71" w:rsidRDefault="00EE4B71" w:rsidP="00383F05">
                  <w:pPr>
                    <w:jc w:val="center"/>
                    <w:rPr>
                      <w:b/>
                      <w:color w:val="000000"/>
                      <w:sz w:val="20"/>
                      <w:lang w:val="fr-FR" w:eastAsia="fr-FR"/>
                    </w:rPr>
                  </w:pPr>
                  <w:r w:rsidRPr="00EE4B71">
                    <w:rPr>
                      <w:b/>
                      <w:color w:val="FF0000"/>
                      <w:sz w:val="20"/>
                      <w:lang w:val="fr-FR" w:eastAsia="fr-FR"/>
                    </w:rPr>
                    <w:t>Vérification dans le dossier type de la Banque d’un formulaire similaire</w:t>
                  </w:r>
                </w:p>
              </w:tc>
              <w:tc>
                <w:tcPr>
                  <w:tcW w:w="1940" w:type="dxa"/>
                  <w:tcBorders>
                    <w:top w:val="nil"/>
                    <w:left w:val="nil"/>
                    <w:bottom w:val="single" w:sz="8" w:space="0" w:color="auto"/>
                    <w:right w:val="single" w:sz="8" w:space="0" w:color="auto"/>
                  </w:tcBorders>
                  <w:shd w:val="clear" w:color="auto" w:fill="auto"/>
                  <w:noWrap/>
                  <w:vAlign w:val="center"/>
                </w:tcPr>
                <w:p w:rsidR="00EE4B71" w:rsidRDefault="00EE4B71" w:rsidP="00EE4B71">
                  <w:pPr>
                    <w:jc w:val="center"/>
                    <w:rPr>
                      <w:color w:val="000000"/>
                      <w:sz w:val="20"/>
                      <w:lang w:val="fr-FR" w:eastAsia="fr-FR"/>
                    </w:rPr>
                  </w:pPr>
                  <w:r>
                    <w:rPr>
                      <w:color w:val="000000"/>
                      <w:sz w:val="20"/>
                      <w:lang w:val="fr-FR" w:eastAsia="fr-FR"/>
                    </w:rPr>
                    <w:t xml:space="preserve">Avis favorable </w:t>
                  </w:r>
                </w:p>
                <w:p w:rsidR="00EE4B71" w:rsidRDefault="00EE4B71" w:rsidP="00EE4B71">
                  <w:pPr>
                    <w:jc w:val="center"/>
                    <w:rPr>
                      <w:color w:val="000000"/>
                      <w:sz w:val="20"/>
                      <w:lang w:val="fr-FR" w:eastAsia="fr-FR"/>
                    </w:rPr>
                  </w:pPr>
                  <w:r>
                    <w:rPr>
                      <w:color w:val="000000"/>
                      <w:sz w:val="20"/>
                      <w:lang w:val="fr-FR" w:eastAsia="fr-FR"/>
                    </w:rPr>
                    <w:t>(Il faut concevoir un formulaire type dans ce sens)</w:t>
                  </w:r>
                </w:p>
                <w:p w:rsidR="00EE4B71" w:rsidRDefault="00EE4B71" w:rsidP="00EE4B71">
                  <w:pPr>
                    <w:jc w:val="center"/>
                    <w:rPr>
                      <w:color w:val="000000"/>
                      <w:sz w:val="20"/>
                      <w:lang w:val="fr-FR" w:eastAsia="fr-FR"/>
                    </w:rPr>
                  </w:pPr>
                </w:p>
                <w:p w:rsidR="00383F05" w:rsidRDefault="00EE4B71" w:rsidP="00EE4B71">
                  <w:pPr>
                    <w:jc w:val="center"/>
                    <w:rPr>
                      <w:color w:val="000000"/>
                      <w:sz w:val="20"/>
                      <w:lang w:val="fr-FR" w:eastAsia="fr-FR"/>
                    </w:rPr>
                  </w:pPr>
                  <w:r w:rsidRPr="00EE4B71">
                    <w:rPr>
                      <w:b/>
                      <w:color w:val="FF0000"/>
                      <w:sz w:val="20"/>
                      <w:lang w:val="fr-FR" w:eastAsia="fr-FR"/>
                    </w:rPr>
                    <w:t>Vérification dans le dossier type de la Banque d’un formulaire similaire</w:t>
                  </w:r>
                </w:p>
              </w:tc>
              <w:tc>
                <w:tcPr>
                  <w:tcW w:w="2255" w:type="dxa"/>
                  <w:tcBorders>
                    <w:top w:val="nil"/>
                    <w:left w:val="nil"/>
                    <w:bottom w:val="single" w:sz="8" w:space="0" w:color="auto"/>
                    <w:right w:val="single" w:sz="8" w:space="0" w:color="auto"/>
                  </w:tcBorders>
                  <w:shd w:val="clear" w:color="auto" w:fill="auto"/>
                  <w:noWrap/>
                  <w:vAlign w:val="center"/>
                </w:tcPr>
                <w:p w:rsidR="00EE4B71" w:rsidRDefault="00EE4B71" w:rsidP="00EE4B71">
                  <w:pPr>
                    <w:jc w:val="center"/>
                    <w:rPr>
                      <w:color w:val="000000"/>
                      <w:sz w:val="20"/>
                      <w:lang w:val="fr-FR" w:eastAsia="fr-FR"/>
                    </w:rPr>
                  </w:pPr>
                  <w:r>
                    <w:rPr>
                      <w:color w:val="000000"/>
                      <w:sz w:val="20"/>
                      <w:lang w:val="fr-FR" w:eastAsia="fr-FR"/>
                    </w:rPr>
                    <w:t xml:space="preserve">Avis favorable </w:t>
                  </w:r>
                </w:p>
                <w:p w:rsidR="00EE4B71" w:rsidRDefault="00EE4B71" w:rsidP="00EE4B71">
                  <w:pPr>
                    <w:jc w:val="center"/>
                    <w:rPr>
                      <w:color w:val="000000"/>
                      <w:sz w:val="20"/>
                      <w:lang w:val="fr-FR" w:eastAsia="fr-FR"/>
                    </w:rPr>
                  </w:pPr>
                  <w:r>
                    <w:rPr>
                      <w:color w:val="000000"/>
                      <w:sz w:val="20"/>
                      <w:lang w:val="fr-FR" w:eastAsia="fr-FR"/>
                    </w:rPr>
                    <w:t>(Il faut concevoir un formulaire type dans ce sens)</w:t>
                  </w:r>
                </w:p>
                <w:p w:rsidR="00EE4B71" w:rsidRDefault="00EE4B71" w:rsidP="00EE4B71">
                  <w:pPr>
                    <w:jc w:val="center"/>
                    <w:rPr>
                      <w:color w:val="000000"/>
                      <w:sz w:val="20"/>
                      <w:lang w:val="fr-FR" w:eastAsia="fr-FR"/>
                    </w:rPr>
                  </w:pPr>
                </w:p>
                <w:p w:rsidR="00383F05" w:rsidRDefault="00EE4B71" w:rsidP="00EE4B71">
                  <w:pPr>
                    <w:jc w:val="center"/>
                    <w:rPr>
                      <w:color w:val="000000"/>
                      <w:sz w:val="20"/>
                      <w:lang w:val="fr-FR" w:eastAsia="fr-FR"/>
                    </w:rPr>
                  </w:pPr>
                  <w:r w:rsidRPr="00EE4B71">
                    <w:rPr>
                      <w:b/>
                      <w:color w:val="FF0000"/>
                      <w:sz w:val="20"/>
                      <w:lang w:val="fr-FR" w:eastAsia="fr-FR"/>
                    </w:rPr>
                    <w:t>Vérification dans le dossier type de la Banque d’un formulaire similaire</w:t>
                  </w:r>
                </w:p>
              </w:tc>
              <w:tc>
                <w:tcPr>
                  <w:tcW w:w="2265" w:type="dxa"/>
                  <w:tcBorders>
                    <w:top w:val="nil"/>
                    <w:left w:val="nil"/>
                    <w:bottom w:val="single" w:sz="8" w:space="0" w:color="auto"/>
                    <w:right w:val="single" w:sz="8" w:space="0" w:color="auto"/>
                  </w:tcBorders>
                  <w:shd w:val="clear" w:color="auto" w:fill="auto"/>
                  <w:noWrap/>
                  <w:vAlign w:val="center"/>
                </w:tcPr>
                <w:p w:rsidR="00EE4B71" w:rsidRDefault="00EE4B71" w:rsidP="00EE4B71">
                  <w:pPr>
                    <w:jc w:val="center"/>
                    <w:rPr>
                      <w:color w:val="000000"/>
                      <w:sz w:val="20"/>
                      <w:lang w:val="fr-FR" w:eastAsia="fr-FR"/>
                    </w:rPr>
                  </w:pPr>
                  <w:r>
                    <w:rPr>
                      <w:color w:val="000000"/>
                      <w:sz w:val="20"/>
                      <w:lang w:val="fr-FR" w:eastAsia="fr-FR"/>
                    </w:rPr>
                    <w:t xml:space="preserve">Avis favorable </w:t>
                  </w:r>
                </w:p>
                <w:p w:rsidR="00EE4B71" w:rsidRDefault="00EE4B71" w:rsidP="00EE4B71">
                  <w:pPr>
                    <w:jc w:val="center"/>
                    <w:rPr>
                      <w:color w:val="000000"/>
                      <w:sz w:val="20"/>
                      <w:lang w:val="fr-FR" w:eastAsia="fr-FR"/>
                    </w:rPr>
                  </w:pPr>
                  <w:r>
                    <w:rPr>
                      <w:color w:val="000000"/>
                      <w:sz w:val="20"/>
                      <w:lang w:val="fr-FR" w:eastAsia="fr-FR"/>
                    </w:rPr>
                    <w:t>(Il faut concevoir un formulaire type dans ce sens)</w:t>
                  </w:r>
                </w:p>
                <w:p w:rsidR="00EE4B71" w:rsidRDefault="00EE4B71" w:rsidP="00EE4B71">
                  <w:pPr>
                    <w:jc w:val="center"/>
                    <w:rPr>
                      <w:color w:val="000000"/>
                      <w:sz w:val="20"/>
                      <w:lang w:val="fr-FR" w:eastAsia="fr-FR"/>
                    </w:rPr>
                  </w:pPr>
                </w:p>
                <w:p w:rsidR="00383F05" w:rsidRDefault="00EE4B71" w:rsidP="00EE4B71">
                  <w:pPr>
                    <w:jc w:val="center"/>
                    <w:rPr>
                      <w:color w:val="000000"/>
                      <w:sz w:val="20"/>
                      <w:lang w:val="fr-FR" w:eastAsia="fr-FR"/>
                    </w:rPr>
                  </w:pPr>
                  <w:r w:rsidRPr="00EE4B71">
                    <w:rPr>
                      <w:b/>
                      <w:color w:val="FF0000"/>
                      <w:sz w:val="20"/>
                      <w:lang w:val="fr-FR" w:eastAsia="fr-FR"/>
                    </w:rPr>
                    <w:t>Vérification dans le dossier type de la Banque d’un formulaire similaire</w:t>
                  </w:r>
                </w:p>
              </w:tc>
            </w:tr>
            <w:tr w:rsidR="00390B88" w:rsidRPr="00AB25DE" w:rsidTr="008B5223">
              <w:trPr>
                <w:trHeight w:val="270"/>
              </w:trPr>
              <w:tc>
                <w:tcPr>
                  <w:tcW w:w="12640" w:type="dxa"/>
                  <w:gridSpan w:val="6"/>
                  <w:tcBorders>
                    <w:top w:val="nil"/>
                    <w:left w:val="single" w:sz="8" w:space="0" w:color="auto"/>
                    <w:bottom w:val="single" w:sz="8" w:space="0" w:color="auto"/>
                    <w:right w:val="single" w:sz="8" w:space="0" w:color="auto"/>
                  </w:tcBorders>
                  <w:shd w:val="clear" w:color="auto" w:fill="auto"/>
                  <w:noWrap/>
                  <w:vAlign w:val="bottom"/>
                </w:tcPr>
                <w:p w:rsidR="00390B88" w:rsidRPr="00390B88" w:rsidRDefault="00390B88" w:rsidP="00390B88">
                  <w:pPr>
                    <w:pStyle w:val="Titre2"/>
                    <w:rPr>
                      <w:bCs w:val="0"/>
                      <w:iCs w:val="0"/>
                      <w:color w:val="auto"/>
                      <w:sz w:val="24"/>
                      <w:lang w:val="en-US"/>
                    </w:rPr>
                  </w:pPr>
                  <w:bookmarkStart w:id="63" w:name="_Toc494778791"/>
                  <w:bookmarkStart w:id="64" w:name="_Toc156485517"/>
                  <w:r w:rsidRPr="00390B88">
                    <w:rPr>
                      <w:bCs w:val="0"/>
                      <w:iCs w:val="0"/>
                      <w:color w:val="auto"/>
                      <w:sz w:val="24"/>
                      <w:lang w:val="en-US"/>
                    </w:rPr>
                    <w:t>Cahier des Clauses Administratives Générales</w:t>
                  </w:r>
                  <w:bookmarkEnd w:id="63"/>
                  <w:r w:rsidRPr="00390B88">
                    <w:rPr>
                      <w:bCs w:val="0"/>
                      <w:iCs w:val="0"/>
                      <w:color w:val="auto"/>
                      <w:sz w:val="24"/>
                      <w:lang w:val="en-US"/>
                    </w:rPr>
                    <w:t xml:space="preserve"> (CCAG)</w:t>
                  </w:r>
                  <w:bookmarkEnd w:id="64"/>
                </w:p>
              </w:tc>
            </w:tr>
            <w:tr w:rsidR="00383F05" w:rsidRPr="00AB25DE" w:rsidTr="008B5223">
              <w:trPr>
                <w:trHeight w:val="270"/>
              </w:trPr>
              <w:tc>
                <w:tcPr>
                  <w:tcW w:w="680" w:type="dxa"/>
                  <w:tcBorders>
                    <w:top w:val="nil"/>
                    <w:left w:val="single" w:sz="8" w:space="0" w:color="auto"/>
                    <w:bottom w:val="single" w:sz="8" w:space="0" w:color="auto"/>
                    <w:right w:val="single" w:sz="8" w:space="0" w:color="auto"/>
                  </w:tcBorders>
                  <w:shd w:val="clear" w:color="auto" w:fill="auto"/>
                  <w:noWrap/>
                  <w:vAlign w:val="bottom"/>
                </w:tcPr>
                <w:p w:rsidR="00383F05" w:rsidRPr="00AB25DE" w:rsidRDefault="00383F05" w:rsidP="00383F05">
                  <w:pPr>
                    <w:jc w:val="center"/>
                    <w:rPr>
                      <w:color w:val="000000"/>
                      <w:sz w:val="20"/>
                      <w:lang w:val="fr-FR" w:eastAsia="fr-FR"/>
                    </w:rPr>
                  </w:pPr>
                </w:p>
              </w:tc>
              <w:tc>
                <w:tcPr>
                  <w:tcW w:w="3560" w:type="dxa"/>
                  <w:tcBorders>
                    <w:top w:val="nil"/>
                    <w:left w:val="nil"/>
                    <w:bottom w:val="single" w:sz="8" w:space="0" w:color="auto"/>
                    <w:right w:val="single" w:sz="8" w:space="0" w:color="auto"/>
                  </w:tcBorders>
                  <w:shd w:val="clear" w:color="auto" w:fill="auto"/>
                  <w:noWrap/>
                  <w:vAlign w:val="center"/>
                </w:tcPr>
                <w:p w:rsidR="00383F05" w:rsidRPr="001E2453" w:rsidRDefault="001E2453" w:rsidP="001E2453">
                  <w:pPr>
                    <w:pStyle w:val="Sansinterligne"/>
                    <w:ind w:left="552" w:hanging="540"/>
                    <w:jc w:val="both"/>
                    <w:rPr>
                      <w:rFonts w:ascii="Times New Roman" w:hAnsi="Times New Roman"/>
                    </w:rPr>
                  </w:pPr>
                  <w:ins w:id="65" w:author="Bernard Abeille" w:date="2024-03-12T17:17:00Z">
                    <w:r w:rsidRPr="00952845">
                      <w:rPr>
                        <w:rFonts w:ascii="Times New Roman" w:eastAsia="Times New Roman" w:hAnsi="Times New Roman" w:cs="Times New Roman"/>
                        <w:kern w:val="0"/>
                        <w:sz w:val="24"/>
                        <w:szCs w:val="20"/>
                        <w:lang w:eastAsia="fr-FR"/>
                        <w:rPrChange w:id="66" w:author="Bernard Abeille" w:date="2024-03-12T17:17:00Z">
                          <w:rPr>
                            <w:rFonts w:ascii="Arial" w:hAnsi="Arial" w:cs="Arial"/>
                          </w:rPr>
                        </w:rPrChange>
                      </w:rPr>
                      <w:t xml:space="preserve">Chaque fois qu'il apparait nécessaire à l'autorité contractante et dans un souci de créer les conditions de plus grandes performances au niveau de </w:t>
                    </w:r>
                  </w:ins>
                  <w:r w:rsidR="00C77DE1">
                    <w:rPr>
                      <w:rFonts w:ascii="Times New Roman" w:eastAsia="Times New Roman" w:hAnsi="Times New Roman" w:cs="Times New Roman"/>
                      <w:kern w:val="0"/>
                      <w:sz w:val="24"/>
                      <w:szCs w:val="20"/>
                      <w:lang w:eastAsia="fr-FR"/>
                    </w:rPr>
                    <w:t>l</w:t>
                  </w:r>
                  <w:ins w:id="67" w:author="Bernard Abeille" w:date="2024-03-12T17:17:00Z">
                    <w:r w:rsidRPr="00952845">
                      <w:rPr>
                        <w:rFonts w:ascii="Times New Roman" w:eastAsia="Times New Roman" w:hAnsi="Times New Roman" w:cs="Times New Roman"/>
                        <w:kern w:val="0"/>
                        <w:sz w:val="24"/>
                        <w:szCs w:val="20"/>
                        <w:lang w:eastAsia="fr-FR"/>
                        <w:rPrChange w:id="68" w:author="Bernard Abeille" w:date="2024-03-12T17:17:00Z">
                          <w:rPr>
                            <w:rFonts w:ascii="Arial" w:hAnsi="Arial" w:cs="Arial"/>
                          </w:rPr>
                        </w:rPrChange>
                      </w:rPr>
                      <w:t xml:space="preserve">'Institution, de l'Organe </w:t>
                    </w:r>
                  </w:ins>
                  <w:r w:rsidR="00C77DE1">
                    <w:rPr>
                      <w:rFonts w:ascii="Times New Roman" w:eastAsia="Times New Roman" w:hAnsi="Times New Roman" w:cs="Times New Roman"/>
                      <w:kern w:val="0"/>
                      <w:sz w:val="24"/>
                      <w:szCs w:val="20"/>
                      <w:lang w:eastAsia="fr-FR"/>
                    </w:rPr>
                    <w:t>o</w:t>
                  </w:r>
                  <w:ins w:id="69" w:author="Bernard Abeille" w:date="2024-03-12T17:17:00Z">
                    <w:r w:rsidRPr="00952845">
                      <w:rPr>
                        <w:rFonts w:ascii="Times New Roman" w:eastAsia="Times New Roman" w:hAnsi="Times New Roman" w:cs="Times New Roman"/>
                        <w:kern w:val="0"/>
                        <w:sz w:val="24"/>
                        <w:szCs w:val="20"/>
                        <w:lang w:eastAsia="fr-FR"/>
                        <w:rPrChange w:id="70" w:author="Bernard Abeille" w:date="2024-03-12T17:17:00Z">
                          <w:rPr>
                            <w:rFonts w:ascii="Arial" w:hAnsi="Arial" w:cs="Arial"/>
                          </w:rPr>
                        </w:rPrChange>
                      </w:rPr>
                      <w:t>u de l'Institution Spécialisée, des primes pour réduction des délais contractuels réalisée à la demande de l'autorité contractante peuvent être prévues dans le</w:t>
                    </w:r>
                  </w:ins>
                  <w:ins w:id="71" w:author="Bernard Abeille" w:date="2024-03-12T17:18:00Z">
                    <w:r>
                      <w:rPr>
                        <w:rFonts w:ascii="Times New Roman" w:eastAsia="Times New Roman" w:hAnsi="Times New Roman"/>
                        <w:kern w:val="0"/>
                        <w:sz w:val="24"/>
                        <w:szCs w:val="20"/>
                        <w:lang w:eastAsia="fr-FR"/>
                      </w:rPr>
                      <w:t xml:space="preserve"> </w:t>
                    </w:r>
                  </w:ins>
                  <w:ins w:id="72" w:author="Bernard Abeille" w:date="2024-03-12T17:17:00Z">
                    <w:r w:rsidRPr="00952845">
                      <w:rPr>
                        <w:rFonts w:ascii="Times New Roman" w:eastAsia="Times New Roman" w:hAnsi="Times New Roman" w:cs="Times New Roman"/>
                        <w:kern w:val="0"/>
                        <w:sz w:val="24"/>
                        <w:szCs w:val="20"/>
                        <w:lang w:eastAsia="fr-FR"/>
                        <w:rPrChange w:id="73" w:author="Bernard Abeille" w:date="2024-03-12T17:17:00Z">
                          <w:rPr>
                            <w:rFonts w:ascii="Arial" w:hAnsi="Arial" w:cs="Arial"/>
                          </w:rPr>
                        </w:rPrChange>
                      </w:rPr>
                      <w:t>marché.</w:t>
                    </w:r>
                  </w:ins>
                  <w:ins w:id="74" w:author="Bernard Abeille" w:date="2024-03-12T17:18:00Z">
                    <w:r>
                      <w:rPr>
                        <w:rFonts w:ascii="Times New Roman" w:eastAsia="Times New Roman" w:hAnsi="Times New Roman"/>
                        <w:kern w:val="0"/>
                        <w:sz w:val="24"/>
                        <w:szCs w:val="20"/>
                        <w:lang w:eastAsia="fr-FR"/>
                      </w:rPr>
                      <w:t xml:space="preserve"> </w:t>
                    </w:r>
                  </w:ins>
                  <w:ins w:id="75" w:author="Bernard Abeille" w:date="2024-03-12T17:17:00Z">
                    <w:r w:rsidRPr="00952845">
                      <w:rPr>
                        <w:rFonts w:ascii="Times New Roman" w:eastAsia="Times New Roman" w:hAnsi="Times New Roman" w:cs="Times New Roman"/>
                        <w:kern w:val="0"/>
                        <w:sz w:val="24"/>
                        <w:szCs w:val="20"/>
                        <w:lang w:eastAsia="fr-FR"/>
                        <w:rPrChange w:id="76" w:author="Bernard Abeille" w:date="2024-03-12T17:17:00Z">
                          <w:rPr>
                            <w:rFonts w:ascii="Arial" w:hAnsi="Arial" w:cs="Arial"/>
                          </w:rPr>
                        </w:rPrChange>
                      </w:rPr>
                      <w:t>Le taux journalier de primes ne pourra en aucun cas dépasser celui des pénalités pour retard.</w:t>
                    </w:r>
                  </w:ins>
                  <w:ins w:id="77" w:author="Bernard Abeille" w:date="2024-03-12T17:18:00Z">
                    <w:r>
                      <w:rPr>
                        <w:rFonts w:ascii="Times New Roman" w:eastAsia="Times New Roman" w:hAnsi="Times New Roman"/>
                        <w:kern w:val="0"/>
                        <w:sz w:val="24"/>
                        <w:szCs w:val="20"/>
                        <w:lang w:eastAsia="fr-FR"/>
                      </w:rPr>
                      <w:t xml:space="preserve"> </w:t>
                    </w:r>
                  </w:ins>
                  <w:ins w:id="78" w:author="Bernard Abeille" w:date="2024-03-12T17:17:00Z">
                    <w:r w:rsidRPr="00952845">
                      <w:rPr>
                        <w:rFonts w:ascii="Times New Roman" w:hAnsi="Times New Roman" w:cs="Times New Roman"/>
                        <w:rPrChange w:id="79" w:author="Bernard Abeille" w:date="2024-03-12T17:17:00Z">
                          <w:rPr>
                            <w:rFonts w:ascii="Arial" w:hAnsi="Arial" w:cs="Arial"/>
                          </w:rPr>
                        </w:rPrChange>
                      </w:rPr>
                      <w:t>De plus, la réduction des délais contractuels au titre de laquelle pourront être attribuées de telles primes ne saurait excéder le 1/10eme du délai contractuel</w:t>
                    </w:r>
                  </w:ins>
                  <w:ins w:id="80" w:author="Bernard Abeille" w:date="2024-03-12T17:24:00Z">
                    <w:r>
                      <w:rPr>
                        <w:rFonts w:ascii="Times New Roman" w:hAnsi="Times New Roman"/>
                      </w:rPr>
                      <w:t>.</w:t>
                    </w:r>
                  </w:ins>
                </w:p>
              </w:tc>
              <w:tc>
                <w:tcPr>
                  <w:tcW w:w="1940" w:type="dxa"/>
                  <w:tcBorders>
                    <w:top w:val="nil"/>
                    <w:left w:val="nil"/>
                    <w:bottom w:val="single" w:sz="8" w:space="0" w:color="auto"/>
                    <w:right w:val="single" w:sz="8" w:space="0" w:color="auto"/>
                  </w:tcBorders>
                  <w:shd w:val="clear" w:color="auto" w:fill="auto"/>
                  <w:noWrap/>
                  <w:vAlign w:val="center"/>
                </w:tcPr>
                <w:p w:rsidR="00383F05" w:rsidRDefault="002B5530" w:rsidP="00383F05">
                  <w:pPr>
                    <w:jc w:val="center"/>
                    <w:rPr>
                      <w:color w:val="000000"/>
                      <w:sz w:val="20"/>
                      <w:lang w:val="fr-FR" w:eastAsia="fr-FR"/>
                    </w:rPr>
                  </w:pPr>
                  <w:r>
                    <w:rPr>
                      <w:color w:val="000000"/>
                      <w:sz w:val="20"/>
                      <w:lang w:val="fr-FR" w:eastAsia="fr-FR"/>
                    </w:rPr>
                    <w:t>Avis favorable</w:t>
                  </w:r>
                  <w:r w:rsidR="00FB6CFD">
                    <w:rPr>
                      <w:color w:val="000000"/>
                      <w:sz w:val="20"/>
                      <w:lang w:val="fr-FR" w:eastAsia="fr-FR"/>
                    </w:rPr>
                    <w:t xml:space="preserve"> </w:t>
                  </w:r>
                </w:p>
                <w:p w:rsidR="002B5530" w:rsidRDefault="002B5530" w:rsidP="00383F05">
                  <w:pPr>
                    <w:jc w:val="center"/>
                    <w:rPr>
                      <w:color w:val="000000"/>
                      <w:sz w:val="20"/>
                      <w:lang w:val="fr-FR" w:eastAsia="fr-FR"/>
                    </w:rPr>
                  </w:pPr>
                </w:p>
              </w:tc>
              <w:tc>
                <w:tcPr>
                  <w:tcW w:w="1940" w:type="dxa"/>
                  <w:tcBorders>
                    <w:top w:val="nil"/>
                    <w:left w:val="nil"/>
                    <w:bottom w:val="single" w:sz="8" w:space="0" w:color="auto"/>
                    <w:right w:val="single" w:sz="8" w:space="0" w:color="auto"/>
                  </w:tcBorders>
                  <w:shd w:val="clear" w:color="auto" w:fill="auto"/>
                  <w:noWrap/>
                  <w:vAlign w:val="center"/>
                </w:tcPr>
                <w:p w:rsidR="0099558F" w:rsidRDefault="0099558F" w:rsidP="0099558F">
                  <w:pPr>
                    <w:jc w:val="center"/>
                    <w:rPr>
                      <w:color w:val="000000"/>
                      <w:sz w:val="20"/>
                      <w:lang w:val="fr-FR" w:eastAsia="fr-FR"/>
                    </w:rPr>
                  </w:pPr>
                  <w:r>
                    <w:rPr>
                      <w:color w:val="000000"/>
                      <w:sz w:val="20"/>
                      <w:lang w:val="fr-FR" w:eastAsia="fr-FR"/>
                    </w:rPr>
                    <w:t xml:space="preserve">Avis favorable </w:t>
                  </w:r>
                </w:p>
                <w:p w:rsidR="00A12BC5" w:rsidRDefault="00A12BC5" w:rsidP="00A12BC5">
                  <w:pPr>
                    <w:jc w:val="center"/>
                    <w:rPr>
                      <w:color w:val="000000"/>
                      <w:sz w:val="20"/>
                      <w:lang w:val="fr-FR" w:eastAsia="fr-FR"/>
                    </w:rPr>
                  </w:pPr>
                </w:p>
              </w:tc>
              <w:tc>
                <w:tcPr>
                  <w:tcW w:w="2255" w:type="dxa"/>
                  <w:tcBorders>
                    <w:top w:val="nil"/>
                    <w:left w:val="nil"/>
                    <w:bottom w:val="single" w:sz="8" w:space="0" w:color="auto"/>
                    <w:right w:val="single" w:sz="8" w:space="0" w:color="auto"/>
                  </w:tcBorders>
                  <w:shd w:val="clear" w:color="auto" w:fill="auto"/>
                  <w:noWrap/>
                  <w:vAlign w:val="center"/>
                </w:tcPr>
                <w:p w:rsidR="00383F05" w:rsidRDefault="00EF5E52" w:rsidP="00383F05">
                  <w:pPr>
                    <w:jc w:val="center"/>
                    <w:rPr>
                      <w:color w:val="000000"/>
                      <w:sz w:val="20"/>
                      <w:lang w:val="fr-FR" w:eastAsia="fr-FR"/>
                    </w:rPr>
                  </w:pPr>
                  <w:r>
                    <w:rPr>
                      <w:color w:val="000000"/>
                      <w:sz w:val="20"/>
                      <w:lang w:val="fr-FR" w:eastAsia="fr-FR"/>
                    </w:rPr>
                    <w:t>Avis favorable</w:t>
                  </w:r>
                </w:p>
              </w:tc>
              <w:tc>
                <w:tcPr>
                  <w:tcW w:w="2265" w:type="dxa"/>
                  <w:tcBorders>
                    <w:top w:val="nil"/>
                    <w:left w:val="nil"/>
                    <w:bottom w:val="single" w:sz="8" w:space="0" w:color="auto"/>
                    <w:right w:val="single" w:sz="8" w:space="0" w:color="auto"/>
                  </w:tcBorders>
                  <w:shd w:val="clear" w:color="auto" w:fill="auto"/>
                  <w:noWrap/>
                  <w:vAlign w:val="center"/>
                </w:tcPr>
                <w:p w:rsidR="0099558F" w:rsidRDefault="0099558F" w:rsidP="0099558F">
                  <w:pPr>
                    <w:jc w:val="center"/>
                    <w:rPr>
                      <w:color w:val="000000"/>
                      <w:sz w:val="20"/>
                      <w:lang w:val="fr-FR" w:eastAsia="fr-FR"/>
                    </w:rPr>
                  </w:pPr>
                  <w:r>
                    <w:rPr>
                      <w:color w:val="000000"/>
                      <w:sz w:val="20"/>
                      <w:lang w:val="fr-FR" w:eastAsia="fr-FR"/>
                    </w:rPr>
                    <w:t xml:space="preserve">Avis favorable </w:t>
                  </w:r>
                </w:p>
                <w:p w:rsidR="00383F05" w:rsidRDefault="00383F05" w:rsidP="00A12BC5">
                  <w:pPr>
                    <w:rPr>
                      <w:color w:val="000000"/>
                      <w:sz w:val="20"/>
                      <w:lang w:val="fr-FR" w:eastAsia="fr-FR"/>
                    </w:rPr>
                  </w:pPr>
                </w:p>
              </w:tc>
            </w:tr>
            <w:tr w:rsidR="0099558F" w:rsidRPr="00AB25DE" w:rsidTr="008B5223">
              <w:trPr>
                <w:trHeight w:val="270"/>
              </w:trPr>
              <w:tc>
                <w:tcPr>
                  <w:tcW w:w="680" w:type="dxa"/>
                  <w:tcBorders>
                    <w:top w:val="nil"/>
                    <w:left w:val="single" w:sz="8" w:space="0" w:color="auto"/>
                    <w:bottom w:val="single" w:sz="8" w:space="0" w:color="auto"/>
                    <w:right w:val="single" w:sz="8" w:space="0" w:color="auto"/>
                  </w:tcBorders>
                  <w:shd w:val="clear" w:color="auto" w:fill="auto"/>
                  <w:noWrap/>
                  <w:vAlign w:val="bottom"/>
                </w:tcPr>
                <w:p w:rsidR="0099558F" w:rsidRPr="00AB25DE" w:rsidRDefault="0099558F" w:rsidP="0099558F">
                  <w:pPr>
                    <w:jc w:val="center"/>
                    <w:rPr>
                      <w:color w:val="000000"/>
                      <w:sz w:val="20"/>
                      <w:lang w:val="fr-FR" w:eastAsia="fr-FR"/>
                    </w:rPr>
                  </w:pPr>
                </w:p>
              </w:tc>
              <w:tc>
                <w:tcPr>
                  <w:tcW w:w="3560" w:type="dxa"/>
                  <w:tcBorders>
                    <w:top w:val="nil"/>
                    <w:left w:val="nil"/>
                    <w:bottom w:val="single" w:sz="8" w:space="0" w:color="auto"/>
                    <w:right w:val="single" w:sz="8" w:space="0" w:color="auto"/>
                  </w:tcBorders>
                  <w:shd w:val="clear" w:color="auto" w:fill="auto"/>
                  <w:noWrap/>
                  <w:vAlign w:val="bottom"/>
                </w:tcPr>
                <w:p w:rsidR="0099558F" w:rsidRPr="00ED734F" w:rsidRDefault="0099558F" w:rsidP="0099558F">
                  <w:pPr>
                    <w:spacing w:after="240"/>
                    <w:ind w:left="-19"/>
                    <w:jc w:val="both"/>
                    <w:rPr>
                      <w:lang w:val="fr"/>
                    </w:rPr>
                  </w:pPr>
                  <w:ins w:id="81" w:author="Bernard Abeille" w:date="2024-03-11T17:43:00Z">
                    <w:r w:rsidRPr="00FB1E9E">
                      <w:rPr>
                        <w:lang w:val="fr"/>
                      </w:rPr>
                      <w:t xml:space="preserve">Le Fournisseur doit avoir un code de conduite et fournir une sensibilisation appropriée </w:t>
                    </w:r>
                    <w:r>
                      <w:rPr>
                        <w:lang w:val="fr"/>
                      </w:rPr>
                      <w:t xml:space="preserve">à son </w:t>
                    </w:r>
                    <w:r w:rsidRPr="00FB1E9E">
                      <w:rPr>
                        <w:lang w:val="fr"/>
                      </w:rPr>
                      <w:t>personnel</w:t>
                    </w:r>
                  </w:ins>
                  <w:ins w:id="82" w:author="Bernard Abeille" w:date="2024-03-11T17:46:00Z">
                    <w:r>
                      <w:rPr>
                        <w:lang w:val="fr"/>
                      </w:rPr>
                      <w:t>.</w:t>
                    </w:r>
                  </w:ins>
                </w:p>
              </w:tc>
              <w:tc>
                <w:tcPr>
                  <w:tcW w:w="1940" w:type="dxa"/>
                  <w:tcBorders>
                    <w:top w:val="nil"/>
                    <w:left w:val="nil"/>
                    <w:bottom w:val="single" w:sz="8" w:space="0" w:color="auto"/>
                    <w:right w:val="single" w:sz="8" w:space="0" w:color="auto"/>
                  </w:tcBorders>
                  <w:shd w:val="clear" w:color="auto" w:fill="auto"/>
                  <w:noWrap/>
                  <w:vAlign w:val="center"/>
                </w:tcPr>
                <w:p w:rsidR="0099558F" w:rsidRDefault="0099558F" w:rsidP="0099558F">
                  <w:pPr>
                    <w:jc w:val="center"/>
                    <w:rPr>
                      <w:color w:val="000000"/>
                      <w:sz w:val="20"/>
                      <w:lang w:val="fr-FR" w:eastAsia="fr-FR"/>
                    </w:rPr>
                  </w:pPr>
                  <w:r>
                    <w:rPr>
                      <w:color w:val="000000"/>
                      <w:sz w:val="20"/>
                      <w:lang w:val="fr-FR" w:eastAsia="fr-FR"/>
                    </w:rPr>
                    <w:t xml:space="preserve">Avis favorable </w:t>
                  </w:r>
                </w:p>
                <w:p w:rsidR="0099558F" w:rsidRDefault="0099558F" w:rsidP="0099558F">
                  <w:pPr>
                    <w:jc w:val="center"/>
                    <w:rPr>
                      <w:color w:val="000000"/>
                      <w:sz w:val="20"/>
                      <w:lang w:val="fr-FR" w:eastAsia="fr-FR"/>
                    </w:rPr>
                  </w:pPr>
                </w:p>
              </w:tc>
              <w:tc>
                <w:tcPr>
                  <w:tcW w:w="1940" w:type="dxa"/>
                  <w:tcBorders>
                    <w:top w:val="nil"/>
                    <w:left w:val="nil"/>
                    <w:bottom w:val="single" w:sz="8" w:space="0" w:color="auto"/>
                    <w:right w:val="single" w:sz="8" w:space="0" w:color="auto"/>
                  </w:tcBorders>
                  <w:shd w:val="clear" w:color="auto" w:fill="auto"/>
                  <w:noWrap/>
                  <w:vAlign w:val="center"/>
                </w:tcPr>
                <w:p w:rsidR="0099558F" w:rsidRDefault="0099558F" w:rsidP="0099558F">
                  <w:pPr>
                    <w:jc w:val="center"/>
                    <w:rPr>
                      <w:color w:val="000000"/>
                      <w:sz w:val="20"/>
                      <w:lang w:val="fr-FR" w:eastAsia="fr-FR"/>
                    </w:rPr>
                  </w:pPr>
                  <w:r>
                    <w:rPr>
                      <w:color w:val="000000"/>
                      <w:sz w:val="20"/>
                      <w:lang w:val="fr-FR" w:eastAsia="fr-FR"/>
                    </w:rPr>
                    <w:t xml:space="preserve">Avis favorable </w:t>
                  </w:r>
                </w:p>
                <w:p w:rsidR="0099558F" w:rsidRDefault="0099558F" w:rsidP="0099558F">
                  <w:pPr>
                    <w:jc w:val="center"/>
                    <w:rPr>
                      <w:color w:val="000000"/>
                      <w:sz w:val="20"/>
                      <w:lang w:val="fr-FR" w:eastAsia="fr-FR"/>
                    </w:rPr>
                  </w:pPr>
                </w:p>
              </w:tc>
              <w:tc>
                <w:tcPr>
                  <w:tcW w:w="2255" w:type="dxa"/>
                  <w:tcBorders>
                    <w:top w:val="nil"/>
                    <w:left w:val="nil"/>
                    <w:bottom w:val="single" w:sz="8" w:space="0" w:color="auto"/>
                    <w:right w:val="single" w:sz="8" w:space="0" w:color="auto"/>
                  </w:tcBorders>
                  <w:shd w:val="clear" w:color="auto" w:fill="auto"/>
                  <w:noWrap/>
                  <w:vAlign w:val="center"/>
                </w:tcPr>
                <w:p w:rsidR="0099558F" w:rsidRDefault="0099558F" w:rsidP="0099558F">
                  <w:pPr>
                    <w:jc w:val="center"/>
                    <w:rPr>
                      <w:color w:val="000000"/>
                      <w:sz w:val="20"/>
                      <w:lang w:val="fr-FR" w:eastAsia="fr-FR"/>
                    </w:rPr>
                  </w:pPr>
                  <w:r>
                    <w:rPr>
                      <w:color w:val="000000"/>
                      <w:sz w:val="20"/>
                      <w:lang w:val="fr-FR" w:eastAsia="fr-FR"/>
                    </w:rPr>
                    <w:t xml:space="preserve">Avis favorable </w:t>
                  </w:r>
                </w:p>
                <w:p w:rsidR="0099558F" w:rsidRDefault="0099558F" w:rsidP="0099558F">
                  <w:pPr>
                    <w:jc w:val="center"/>
                    <w:rPr>
                      <w:color w:val="000000"/>
                      <w:sz w:val="20"/>
                      <w:lang w:val="fr-FR" w:eastAsia="fr-FR"/>
                    </w:rPr>
                  </w:pPr>
                </w:p>
              </w:tc>
              <w:tc>
                <w:tcPr>
                  <w:tcW w:w="2265" w:type="dxa"/>
                  <w:tcBorders>
                    <w:top w:val="nil"/>
                    <w:left w:val="nil"/>
                    <w:bottom w:val="single" w:sz="8" w:space="0" w:color="auto"/>
                    <w:right w:val="single" w:sz="8" w:space="0" w:color="auto"/>
                  </w:tcBorders>
                  <w:shd w:val="clear" w:color="auto" w:fill="auto"/>
                  <w:noWrap/>
                  <w:vAlign w:val="center"/>
                </w:tcPr>
                <w:p w:rsidR="0099558F" w:rsidRDefault="0099558F" w:rsidP="0099558F">
                  <w:pPr>
                    <w:jc w:val="center"/>
                    <w:rPr>
                      <w:color w:val="000000"/>
                      <w:sz w:val="20"/>
                      <w:lang w:val="fr-FR" w:eastAsia="fr-FR"/>
                    </w:rPr>
                  </w:pPr>
                  <w:r>
                    <w:rPr>
                      <w:color w:val="000000"/>
                      <w:sz w:val="20"/>
                      <w:lang w:val="fr-FR" w:eastAsia="fr-FR"/>
                    </w:rPr>
                    <w:t xml:space="preserve">Avis favorable </w:t>
                  </w:r>
                </w:p>
                <w:p w:rsidR="0099558F" w:rsidRDefault="0099558F" w:rsidP="0099558F">
                  <w:pPr>
                    <w:jc w:val="center"/>
                    <w:rPr>
                      <w:color w:val="000000"/>
                      <w:sz w:val="20"/>
                      <w:lang w:val="fr-FR" w:eastAsia="fr-FR"/>
                    </w:rPr>
                  </w:pPr>
                </w:p>
              </w:tc>
            </w:tr>
            <w:tr w:rsidR="0099558F" w:rsidRPr="00AB25DE" w:rsidTr="008B5223">
              <w:trPr>
                <w:trHeight w:val="270"/>
              </w:trPr>
              <w:tc>
                <w:tcPr>
                  <w:tcW w:w="680" w:type="dxa"/>
                  <w:tcBorders>
                    <w:top w:val="nil"/>
                    <w:left w:val="single" w:sz="8" w:space="0" w:color="auto"/>
                    <w:bottom w:val="single" w:sz="8" w:space="0" w:color="auto"/>
                    <w:right w:val="single" w:sz="8" w:space="0" w:color="auto"/>
                  </w:tcBorders>
                  <w:shd w:val="clear" w:color="auto" w:fill="auto"/>
                  <w:noWrap/>
                  <w:vAlign w:val="bottom"/>
                </w:tcPr>
                <w:p w:rsidR="0099558F" w:rsidRPr="00AB25DE" w:rsidRDefault="0099558F" w:rsidP="0099558F">
                  <w:pPr>
                    <w:jc w:val="center"/>
                    <w:rPr>
                      <w:color w:val="000000"/>
                      <w:sz w:val="20"/>
                      <w:lang w:val="fr-FR" w:eastAsia="fr-FR"/>
                    </w:rPr>
                  </w:pPr>
                </w:p>
              </w:tc>
              <w:tc>
                <w:tcPr>
                  <w:tcW w:w="3560" w:type="dxa"/>
                  <w:tcBorders>
                    <w:top w:val="nil"/>
                    <w:left w:val="nil"/>
                    <w:bottom w:val="single" w:sz="8" w:space="0" w:color="auto"/>
                    <w:right w:val="single" w:sz="8" w:space="0" w:color="auto"/>
                  </w:tcBorders>
                  <w:shd w:val="clear" w:color="auto" w:fill="auto"/>
                  <w:noWrap/>
                  <w:vAlign w:val="bottom"/>
                </w:tcPr>
                <w:p w:rsidR="0099558F" w:rsidRPr="00AB25DE" w:rsidRDefault="0099558F" w:rsidP="0099558F">
                  <w:pPr>
                    <w:rPr>
                      <w:color w:val="000000"/>
                      <w:sz w:val="20"/>
                      <w:lang w:val="fr-FR" w:eastAsia="fr-FR"/>
                    </w:rPr>
                  </w:pPr>
                  <w:ins w:id="83" w:author="Bernard Abeille" w:date="2024-03-11T17:39:00Z">
                    <w:r>
                      <w:rPr>
                        <w:lang w:val="fr"/>
                      </w:rPr>
                      <w:t>Le Client</w:t>
                    </w:r>
                    <w:r w:rsidRPr="00FB1E9E">
                      <w:rPr>
                        <w:lang w:val="fr"/>
                      </w:rPr>
                      <w:t xml:space="preserve"> peut exiger </w:t>
                    </w:r>
                  </w:ins>
                  <w:r>
                    <w:rPr>
                      <w:lang w:val="fr"/>
                    </w:rPr>
                    <w:t>au</w:t>
                  </w:r>
                  <w:ins w:id="84" w:author="Bernard Abeille" w:date="2024-03-11T17:39:00Z">
                    <w:r w:rsidRPr="00FB1E9E">
                      <w:rPr>
                        <w:lang w:val="fr"/>
                      </w:rPr>
                      <w:t xml:space="preserve"> Fournisseur </w:t>
                    </w:r>
                  </w:ins>
                  <w:r>
                    <w:rPr>
                      <w:lang w:val="fr"/>
                    </w:rPr>
                    <w:t>de</w:t>
                  </w:r>
                  <w:ins w:id="85" w:author="Bernard Abeille" w:date="2024-03-11T17:39:00Z">
                    <w:r w:rsidRPr="00FB1E9E">
                      <w:rPr>
                        <w:lang w:val="fr"/>
                      </w:rPr>
                      <w:t xml:space="preserve"> retire</w:t>
                    </w:r>
                  </w:ins>
                  <w:r>
                    <w:rPr>
                      <w:lang w:val="fr"/>
                    </w:rPr>
                    <w:t>r</w:t>
                  </w:r>
                  <w:ins w:id="86" w:author="Bernard Abeille" w:date="2024-03-11T17:39:00Z">
                    <w:r w:rsidRPr="00FB1E9E">
                      <w:rPr>
                        <w:lang w:val="fr"/>
                      </w:rPr>
                      <w:t xml:space="preserve"> (ou fa</w:t>
                    </w:r>
                  </w:ins>
                  <w:r>
                    <w:rPr>
                      <w:lang w:val="fr"/>
                    </w:rPr>
                    <w:t>ir</w:t>
                  </w:r>
                  <w:ins w:id="87" w:author="Bernard Abeille" w:date="2024-03-11T17:39:00Z">
                    <w:r w:rsidRPr="00FB1E9E">
                      <w:rPr>
                        <w:lang w:val="fr"/>
                      </w:rPr>
                      <w:t xml:space="preserve">e retirer) du site ou d’autres endroits où </w:t>
                    </w:r>
                  </w:ins>
                  <w:ins w:id="88" w:author="Bernard Abeille" w:date="2024-03-11T17:40:00Z">
                    <w:r>
                      <w:rPr>
                        <w:lang w:val="fr"/>
                      </w:rPr>
                      <w:t xml:space="preserve">le contrat </w:t>
                    </w:r>
                  </w:ins>
                  <w:ins w:id="89" w:author="Bernard Abeille" w:date="2024-03-11T17:39:00Z">
                    <w:r w:rsidRPr="00FB1E9E">
                      <w:rPr>
                        <w:lang w:val="fr"/>
                      </w:rPr>
                      <w:t>est exécuté, le</w:t>
                    </w:r>
                  </w:ins>
                  <w:r>
                    <w:rPr>
                      <w:lang w:val="fr"/>
                    </w:rPr>
                    <w:t xml:space="preserve"> </w:t>
                  </w:r>
                  <w:ins w:id="90" w:author="Bernard Abeille" w:date="2024-03-11T17:39:00Z">
                    <w:r w:rsidRPr="00FB1E9E">
                      <w:rPr>
                        <w:lang w:val="fr"/>
                      </w:rPr>
                      <w:t>personnel d</w:t>
                    </w:r>
                  </w:ins>
                  <w:ins w:id="91" w:author="Bernard Abeille" w:date="2024-03-11T17:40:00Z">
                    <w:r>
                      <w:rPr>
                        <w:lang w:val="fr"/>
                      </w:rPr>
                      <w:t>u</w:t>
                    </w:r>
                  </w:ins>
                  <w:ins w:id="92" w:author="Bernard Abeille" w:date="2024-03-11T17:39:00Z">
                    <w:r w:rsidRPr="00FB1E9E">
                      <w:rPr>
                        <w:lang w:val="fr"/>
                      </w:rPr>
                      <w:t xml:space="preserve"> Fournisseur qui adopte des comportements qui ne sont pas conformes au</w:t>
                    </w:r>
                  </w:ins>
                  <w:r>
                    <w:rPr>
                      <w:lang w:val="fr"/>
                    </w:rPr>
                    <w:t>x</w:t>
                  </w:r>
                  <w:ins w:id="93" w:author="Bernard Abeille" w:date="2024-03-11T17:41:00Z">
                    <w:r>
                      <w:rPr>
                        <w:lang w:val="fr"/>
                      </w:rPr>
                      <w:t xml:space="preserve"> </w:t>
                    </w:r>
                    <w:r w:rsidRPr="005D1E52">
                      <w:rPr>
                        <w:lang w:val="fr"/>
                        <w:rPrChange w:id="94" w:author="Bernard Abeille" w:date="2024-03-11T17:41:00Z">
                          <w:rPr>
                            <w:rFonts w:ascii="Arial" w:hAnsi="Arial" w:cs="Arial"/>
                          </w:rPr>
                        </w:rPrChange>
                      </w:rPr>
                      <w:t xml:space="preserve">règles imposées au(x) candidat(s) ou titulaire(s) du contrat par le droit de la République Centrafricaine, notamment dans les domaines de l'éthique, du droit du travail et de la sécurité sociale, de la protection de l'environnement ainsi que des règles techniques propres à l'objet du contrat pour lequel un engagement du candidat et du titulaire est formalisé par la signature de l’Attestation de la </w:t>
                    </w:r>
                    <w:r w:rsidRPr="005D1E52">
                      <w:rPr>
                        <w:lang w:val="fr"/>
                      </w:rPr>
                      <w:t xml:space="preserve">Commande Publique </w:t>
                    </w:r>
                    <w:r w:rsidRPr="005D1E52">
                      <w:rPr>
                        <w:lang w:val="fr"/>
                        <w:rPrChange w:id="95" w:author="Bernard Abeille" w:date="2024-03-11T17:41:00Z">
                          <w:rPr>
                            <w:rFonts w:ascii="Arial" w:hAnsi="Arial" w:cs="Arial"/>
                          </w:rPr>
                        </w:rPrChange>
                      </w:rPr>
                      <w:t>éthique et responsable qui figure</w:t>
                    </w:r>
                  </w:ins>
                  <w:r>
                    <w:rPr>
                      <w:lang w:val="fr"/>
                    </w:rPr>
                    <w:t>nt</w:t>
                  </w:r>
                  <w:ins w:id="96" w:author="Bernard Abeille" w:date="2024-03-11T17:41:00Z">
                    <w:r w:rsidRPr="005D1E52">
                      <w:rPr>
                        <w:lang w:val="fr"/>
                        <w:rPrChange w:id="97" w:author="Bernard Abeille" w:date="2024-03-11T17:41:00Z">
                          <w:rPr>
                            <w:rFonts w:ascii="Arial" w:hAnsi="Arial" w:cs="Arial"/>
                          </w:rPr>
                        </w:rPrChange>
                      </w:rPr>
                      <w:t xml:space="preserve"> dans </w:t>
                    </w:r>
                  </w:ins>
                  <w:ins w:id="98" w:author="Bernard Abeille" w:date="2024-03-12T16:37:00Z">
                    <w:r>
                      <w:rPr>
                        <w:lang w:val="fr"/>
                      </w:rPr>
                      <w:t>le</w:t>
                    </w:r>
                  </w:ins>
                  <w:ins w:id="99" w:author="Bernard Abeille" w:date="2024-03-11T17:41:00Z">
                    <w:r w:rsidRPr="005D1E52">
                      <w:rPr>
                        <w:lang w:val="fr"/>
                        <w:rPrChange w:id="100" w:author="Bernard Abeille" w:date="2024-03-11T17:41:00Z">
                          <w:rPr>
                            <w:rFonts w:ascii="Arial" w:hAnsi="Arial" w:cs="Arial"/>
                          </w:rPr>
                        </w:rPrChange>
                      </w:rPr>
                      <w:t xml:space="preserve"> Dossier d’Appel </w:t>
                    </w:r>
                  </w:ins>
                  <w:ins w:id="101" w:author="Bernard Abeille" w:date="2024-03-11T17:42:00Z">
                    <w:r>
                      <w:rPr>
                        <w:lang w:val="fr"/>
                      </w:rPr>
                      <w:t>d’Offres</w:t>
                    </w:r>
                  </w:ins>
                  <w:ins w:id="102" w:author="Bernard Abeille" w:date="2024-03-11T17:41:00Z">
                    <w:r w:rsidRPr="005D1E52">
                      <w:rPr>
                        <w:lang w:val="fr"/>
                        <w:rPrChange w:id="103" w:author="Bernard Abeille" w:date="2024-03-11T17:41:00Z">
                          <w:rPr>
                            <w:rFonts w:ascii="Arial" w:hAnsi="Arial" w:cs="Arial"/>
                          </w:rPr>
                        </w:rPrChange>
                      </w:rPr>
                      <w:t>.</w:t>
                    </w:r>
                  </w:ins>
                </w:p>
              </w:tc>
              <w:tc>
                <w:tcPr>
                  <w:tcW w:w="1940" w:type="dxa"/>
                  <w:tcBorders>
                    <w:top w:val="nil"/>
                    <w:left w:val="nil"/>
                    <w:bottom w:val="single" w:sz="8" w:space="0" w:color="auto"/>
                    <w:right w:val="single" w:sz="8" w:space="0" w:color="auto"/>
                  </w:tcBorders>
                  <w:shd w:val="clear" w:color="auto" w:fill="auto"/>
                  <w:noWrap/>
                  <w:vAlign w:val="center"/>
                </w:tcPr>
                <w:p w:rsidR="0099558F" w:rsidRDefault="0099558F" w:rsidP="0099558F">
                  <w:pPr>
                    <w:jc w:val="center"/>
                    <w:rPr>
                      <w:color w:val="000000"/>
                      <w:sz w:val="20"/>
                      <w:lang w:val="fr-FR" w:eastAsia="fr-FR"/>
                    </w:rPr>
                  </w:pPr>
                  <w:r>
                    <w:rPr>
                      <w:color w:val="000000"/>
                      <w:sz w:val="20"/>
                      <w:lang w:val="fr-FR" w:eastAsia="fr-FR"/>
                    </w:rPr>
                    <w:t>Au lieu de Client, préciser clairement « </w:t>
                  </w:r>
                  <w:r w:rsidRPr="00F33449">
                    <w:rPr>
                      <w:b/>
                      <w:color w:val="000000"/>
                      <w:sz w:val="20"/>
                      <w:lang w:val="fr-FR" w:eastAsia="fr-FR"/>
                    </w:rPr>
                    <w:t>Autorité Contractante</w:t>
                  </w:r>
                  <w:r>
                    <w:rPr>
                      <w:color w:val="000000"/>
                      <w:sz w:val="20"/>
                      <w:lang w:val="fr-FR" w:eastAsia="fr-FR"/>
                    </w:rPr>
                    <w:t> »</w:t>
                  </w:r>
                </w:p>
                <w:p w:rsidR="0099558F" w:rsidRDefault="0099558F" w:rsidP="0099558F">
                  <w:pPr>
                    <w:jc w:val="center"/>
                    <w:rPr>
                      <w:color w:val="000000"/>
                      <w:sz w:val="20"/>
                      <w:lang w:val="fr-FR" w:eastAsia="fr-FR"/>
                    </w:rPr>
                  </w:pPr>
                </w:p>
              </w:tc>
              <w:tc>
                <w:tcPr>
                  <w:tcW w:w="1940" w:type="dxa"/>
                  <w:tcBorders>
                    <w:top w:val="nil"/>
                    <w:left w:val="nil"/>
                    <w:bottom w:val="single" w:sz="8" w:space="0" w:color="auto"/>
                    <w:right w:val="single" w:sz="8" w:space="0" w:color="auto"/>
                  </w:tcBorders>
                  <w:shd w:val="clear" w:color="auto" w:fill="auto"/>
                  <w:noWrap/>
                  <w:vAlign w:val="center"/>
                </w:tcPr>
                <w:p w:rsidR="0099558F" w:rsidRDefault="0099558F" w:rsidP="0099558F">
                  <w:pPr>
                    <w:jc w:val="center"/>
                    <w:rPr>
                      <w:color w:val="000000"/>
                      <w:sz w:val="20"/>
                      <w:lang w:val="fr-FR" w:eastAsia="fr-FR"/>
                    </w:rPr>
                  </w:pPr>
                  <w:r>
                    <w:rPr>
                      <w:color w:val="000000"/>
                      <w:sz w:val="20"/>
                      <w:lang w:val="fr-FR" w:eastAsia="fr-FR"/>
                    </w:rPr>
                    <w:t>Au lieu de Client, préciser clairement « </w:t>
                  </w:r>
                  <w:r w:rsidRPr="00F33449">
                    <w:rPr>
                      <w:b/>
                      <w:color w:val="000000"/>
                      <w:sz w:val="20"/>
                      <w:lang w:val="fr-FR" w:eastAsia="fr-FR"/>
                    </w:rPr>
                    <w:t>Autorité Contractante</w:t>
                  </w:r>
                  <w:r>
                    <w:rPr>
                      <w:color w:val="000000"/>
                      <w:sz w:val="20"/>
                      <w:lang w:val="fr-FR" w:eastAsia="fr-FR"/>
                    </w:rPr>
                    <w:t> »</w:t>
                  </w:r>
                </w:p>
                <w:p w:rsidR="0099558F" w:rsidRDefault="0099558F" w:rsidP="0099558F">
                  <w:pPr>
                    <w:jc w:val="center"/>
                    <w:rPr>
                      <w:color w:val="000000"/>
                      <w:sz w:val="20"/>
                      <w:lang w:val="fr-FR" w:eastAsia="fr-FR"/>
                    </w:rPr>
                  </w:pPr>
                </w:p>
              </w:tc>
              <w:tc>
                <w:tcPr>
                  <w:tcW w:w="2255" w:type="dxa"/>
                  <w:tcBorders>
                    <w:top w:val="nil"/>
                    <w:left w:val="nil"/>
                    <w:bottom w:val="single" w:sz="8" w:space="0" w:color="auto"/>
                    <w:right w:val="single" w:sz="8" w:space="0" w:color="auto"/>
                  </w:tcBorders>
                  <w:shd w:val="clear" w:color="auto" w:fill="auto"/>
                  <w:noWrap/>
                  <w:vAlign w:val="center"/>
                </w:tcPr>
                <w:p w:rsidR="0099558F" w:rsidRDefault="0099558F" w:rsidP="0099558F">
                  <w:pPr>
                    <w:jc w:val="center"/>
                    <w:rPr>
                      <w:color w:val="000000"/>
                      <w:sz w:val="20"/>
                      <w:lang w:val="fr-FR" w:eastAsia="fr-FR"/>
                    </w:rPr>
                  </w:pPr>
                  <w:r>
                    <w:rPr>
                      <w:color w:val="000000"/>
                      <w:sz w:val="20"/>
                      <w:lang w:val="fr-FR" w:eastAsia="fr-FR"/>
                    </w:rPr>
                    <w:t>Au lieu de Client, préciser clairement « </w:t>
                  </w:r>
                  <w:r w:rsidRPr="00F33449">
                    <w:rPr>
                      <w:b/>
                      <w:color w:val="000000"/>
                      <w:sz w:val="20"/>
                      <w:lang w:val="fr-FR" w:eastAsia="fr-FR"/>
                    </w:rPr>
                    <w:t>Autorité Contractante</w:t>
                  </w:r>
                  <w:r>
                    <w:rPr>
                      <w:color w:val="000000"/>
                      <w:sz w:val="20"/>
                      <w:lang w:val="fr-FR" w:eastAsia="fr-FR"/>
                    </w:rPr>
                    <w:t> »</w:t>
                  </w:r>
                </w:p>
                <w:p w:rsidR="0099558F" w:rsidRDefault="0099558F" w:rsidP="0099558F">
                  <w:pPr>
                    <w:jc w:val="center"/>
                    <w:rPr>
                      <w:color w:val="000000"/>
                      <w:sz w:val="20"/>
                      <w:lang w:val="fr-FR" w:eastAsia="fr-FR"/>
                    </w:rPr>
                  </w:pPr>
                </w:p>
              </w:tc>
              <w:tc>
                <w:tcPr>
                  <w:tcW w:w="2265" w:type="dxa"/>
                  <w:tcBorders>
                    <w:top w:val="nil"/>
                    <w:left w:val="nil"/>
                    <w:bottom w:val="single" w:sz="8" w:space="0" w:color="auto"/>
                    <w:right w:val="single" w:sz="8" w:space="0" w:color="auto"/>
                  </w:tcBorders>
                  <w:shd w:val="clear" w:color="auto" w:fill="auto"/>
                  <w:noWrap/>
                  <w:vAlign w:val="center"/>
                </w:tcPr>
                <w:p w:rsidR="0099558F" w:rsidRDefault="0099558F" w:rsidP="0099558F">
                  <w:pPr>
                    <w:jc w:val="center"/>
                    <w:rPr>
                      <w:color w:val="000000"/>
                      <w:sz w:val="20"/>
                      <w:lang w:val="fr-FR" w:eastAsia="fr-FR"/>
                    </w:rPr>
                  </w:pPr>
                  <w:r>
                    <w:rPr>
                      <w:color w:val="000000"/>
                      <w:sz w:val="20"/>
                      <w:lang w:val="fr-FR" w:eastAsia="fr-FR"/>
                    </w:rPr>
                    <w:t>Au lieu de Client, préciser clairement « </w:t>
                  </w:r>
                  <w:r w:rsidRPr="00F33449">
                    <w:rPr>
                      <w:b/>
                      <w:color w:val="000000"/>
                      <w:sz w:val="20"/>
                      <w:lang w:val="fr-FR" w:eastAsia="fr-FR"/>
                    </w:rPr>
                    <w:t>Autorité Contractante</w:t>
                  </w:r>
                  <w:r>
                    <w:rPr>
                      <w:color w:val="000000"/>
                      <w:sz w:val="20"/>
                      <w:lang w:val="fr-FR" w:eastAsia="fr-FR"/>
                    </w:rPr>
                    <w:t> »</w:t>
                  </w:r>
                </w:p>
                <w:p w:rsidR="0099558F" w:rsidRDefault="0099558F" w:rsidP="0099558F">
                  <w:pPr>
                    <w:jc w:val="center"/>
                    <w:rPr>
                      <w:color w:val="000000"/>
                      <w:sz w:val="20"/>
                      <w:lang w:val="fr-FR" w:eastAsia="fr-FR"/>
                    </w:rPr>
                  </w:pPr>
                </w:p>
              </w:tc>
            </w:tr>
            <w:tr w:rsidR="0099558F" w:rsidRPr="00AB25DE" w:rsidTr="008B5223">
              <w:trPr>
                <w:trHeight w:val="270"/>
              </w:trPr>
              <w:tc>
                <w:tcPr>
                  <w:tcW w:w="680" w:type="dxa"/>
                  <w:tcBorders>
                    <w:top w:val="nil"/>
                    <w:left w:val="single" w:sz="8" w:space="0" w:color="auto"/>
                    <w:bottom w:val="single" w:sz="8" w:space="0" w:color="auto"/>
                    <w:right w:val="single" w:sz="8" w:space="0" w:color="auto"/>
                  </w:tcBorders>
                  <w:shd w:val="clear" w:color="auto" w:fill="auto"/>
                  <w:noWrap/>
                  <w:vAlign w:val="bottom"/>
                </w:tcPr>
                <w:p w:rsidR="0099558F" w:rsidRPr="00AB25DE" w:rsidRDefault="0099558F" w:rsidP="0099558F">
                  <w:pPr>
                    <w:jc w:val="center"/>
                    <w:rPr>
                      <w:color w:val="000000"/>
                      <w:sz w:val="20"/>
                      <w:lang w:val="fr-FR" w:eastAsia="fr-FR"/>
                    </w:rPr>
                  </w:pPr>
                </w:p>
              </w:tc>
              <w:tc>
                <w:tcPr>
                  <w:tcW w:w="3560" w:type="dxa"/>
                  <w:tcBorders>
                    <w:top w:val="nil"/>
                    <w:left w:val="nil"/>
                    <w:bottom w:val="single" w:sz="8" w:space="0" w:color="auto"/>
                    <w:right w:val="single" w:sz="8" w:space="0" w:color="auto"/>
                  </w:tcBorders>
                  <w:shd w:val="clear" w:color="auto" w:fill="auto"/>
                  <w:noWrap/>
                  <w:vAlign w:val="bottom"/>
                </w:tcPr>
                <w:p w:rsidR="0099558F" w:rsidRPr="00AB25DE" w:rsidRDefault="0099558F" w:rsidP="0099558F">
                  <w:pPr>
                    <w:rPr>
                      <w:color w:val="000000"/>
                      <w:sz w:val="20"/>
                      <w:lang w:val="fr-FR" w:eastAsia="fr-FR"/>
                    </w:rPr>
                  </w:pPr>
                  <w:ins w:id="104" w:author="Bernard Abeille" w:date="2024-03-12T17:50:00Z">
                    <w:r>
                      <w:rPr>
                        <w:spacing w:val="-2"/>
                        <w:lang w:val="fr-FR"/>
                      </w:rPr>
                      <w:t>L</w:t>
                    </w:r>
                  </w:ins>
                  <w:ins w:id="105" w:author="Bernard Abeille" w:date="2024-03-12T17:49:00Z">
                    <w:r w:rsidRPr="00DE5FCA">
                      <w:rPr>
                        <w:spacing w:val="-2"/>
                        <w:lang w:val="fr-FR"/>
                        <w:rPrChange w:id="106" w:author="Bernard Abeille" w:date="2024-03-12T17:49:00Z">
                          <w:rPr>
                            <w:rFonts w:ascii="Arial" w:hAnsi="Arial" w:cs="Arial"/>
                            <w:b/>
                            <w:bCs/>
                          </w:rPr>
                        </w:rPrChange>
                      </w:rPr>
                      <w:t>es pénalités pour retard sont appliquées sans mise en demeure préalable, sur la simple confrontation de la date d'expiration des délais contractuels d'exécution et de la date de réception.</w:t>
                    </w:r>
                  </w:ins>
                </w:p>
              </w:tc>
              <w:tc>
                <w:tcPr>
                  <w:tcW w:w="1940" w:type="dxa"/>
                  <w:tcBorders>
                    <w:top w:val="nil"/>
                    <w:left w:val="nil"/>
                    <w:bottom w:val="single" w:sz="8" w:space="0" w:color="auto"/>
                    <w:right w:val="single" w:sz="8" w:space="0" w:color="auto"/>
                  </w:tcBorders>
                  <w:shd w:val="clear" w:color="auto" w:fill="auto"/>
                  <w:noWrap/>
                  <w:vAlign w:val="center"/>
                </w:tcPr>
                <w:p w:rsidR="0099558F" w:rsidRDefault="0099558F" w:rsidP="0099558F">
                  <w:pPr>
                    <w:jc w:val="center"/>
                    <w:rPr>
                      <w:color w:val="000000"/>
                      <w:sz w:val="20"/>
                      <w:lang w:val="fr-FR" w:eastAsia="fr-FR"/>
                    </w:rPr>
                  </w:pPr>
                  <w:r>
                    <w:rPr>
                      <w:color w:val="000000"/>
                      <w:sz w:val="20"/>
                      <w:lang w:val="fr-FR" w:eastAsia="fr-FR"/>
                    </w:rPr>
                    <w:t>Avis favorable</w:t>
                  </w:r>
                </w:p>
              </w:tc>
              <w:tc>
                <w:tcPr>
                  <w:tcW w:w="1940" w:type="dxa"/>
                  <w:tcBorders>
                    <w:top w:val="nil"/>
                    <w:left w:val="nil"/>
                    <w:bottom w:val="single" w:sz="8" w:space="0" w:color="auto"/>
                    <w:right w:val="single" w:sz="8" w:space="0" w:color="auto"/>
                  </w:tcBorders>
                  <w:shd w:val="clear" w:color="auto" w:fill="auto"/>
                  <w:noWrap/>
                  <w:vAlign w:val="center"/>
                </w:tcPr>
                <w:p w:rsidR="0099558F" w:rsidRDefault="0099558F" w:rsidP="0099558F">
                  <w:pPr>
                    <w:jc w:val="center"/>
                    <w:rPr>
                      <w:color w:val="000000"/>
                      <w:sz w:val="20"/>
                      <w:lang w:val="fr-FR" w:eastAsia="fr-FR"/>
                    </w:rPr>
                  </w:pPr>
                  <w:r>
                    <w:rPr>
                      <w:color w:val="000000"/>
                      <w:sz w:val="20"/>
                      <w:lang w:val="fr-FR" w:eastAsia="fr-FR"/>
                    </w:rPr>
                    <w:t>Avis favorable</w:t>
                  </w:r>
                </w:p>
              </w:tc>
              <w:tc>
                <w:tcPr>
                  <w:tcW w:w="2255" w:type="dxa"/>
                  <w:tcBorders>
                    <w:top w:val="nil"/>
                    <w:left w:val="nil"/>
                    <w:bottom w:val="single" w:sz="8" w:space="0" w:color="auto"/>
                    <w:right w:val="single" w:sz="8" w:space="0" w:color="auto"/>
                  </w:tcBorders>
                  <w:shd w:val="clear" w:color="auto" w:fill="auto"/>
                  <w:noWrap/>
                  <w:vAlign w:val="center"/>
                </w:tcPr>
                <w:p w:rsidR="0099558F" w:rsidRDefault="0099558F" w:rsidP="0099558F">
                  <w:pPr>
                    <w:jc w:val="center"/>
                    <w:rPr>
                      <w:color w:val="000000"/>
                      <w:sz w:val="20"/>
                      <w:lang w:val="fr-FR" w:eastAsia="fr-FR"/>
                    </w:rPr>
                  </w:pPr>
                  <w:r>
                    <w:rPr>
                      <w:color w:val="000000"/>
                      <w:sz w:val="20"/>
                      <w:lang w:val="fr-FR" w:eastAsia="fr-FR"/>
                    </w:rPr>
                    <w:t>Avis favorable</w:t>
                  </w:r>
                </w:p>
              </w:tc>
              <w:tc>
                <w:tcPr>
                  <w:tcW w:w="2265" w:type="dxa"/>
                  <w:tcBorders>
                    <w:top w:val="nil"/>
                    <w:left w:val="nil"/>
                    <w:bottom w:val="single" w:sz="8" w:space="0" w:color="auto"/>
                    <w:right w:val="single" w:sz="8" w:space="0" w:color="auto"/>
                  </w:tcBorders>
                  <w:shd w:val="clear" w:color="auto" w:fill="auto"/>
                  <w:noWrap/>
                  <w:vAlign w:val="center"/>
                </w:tcPr>
                <w:p w:rsidR="0099558F" w:rsidRDefault="0099558F" w:rsidP="0099558F">
                  <w:pPr>
                    <w:jc w:val="center"/>
                    <w:rPr>
                      <w:color w:val="000000"/>
                      <w:sz w:val="20"/>
                      <w:lang w:val="fr-FR" w:eastAsia="fr-FR"/>
                    </w:rPr>
                  </w:pPr>
                  <w:r>
                    <w:rPr>
                      <w:color w:val="000000"/>
                      <w:sz w:val="20"/>
                      <w:lang w:val="fr-FR" w:eastAsia="fr-FR"/>
                    </w:rPr>
                    <w:t>Avis favorable</w:t>
                  </w:r>
                </w:p>
              </w:tc>
            </w:tr>
            <w:tr w:rsidR="0099558F" w:rsidRPr="00AB25DE" w:rsidTr="00FC6204">
              <w:trPr>
                <w:trHeight w:val="270"/>
              </w:trPr>
              <w:tc>
                <w:tcPr>
                  <w:tcW w:w="680" w:type="dxa"/>
                  <w:tcBorders>
                    <w:top w:val="nil"/>
                    <w:left w:val="single" w:sz="8" w:space="0" w:color="auto"/>
                    <w:bottom w:val="single" w:sz="8" w:space="0" w:color="auto"/>
                    <w:right w:val="single" w:sz="8" w:space="0" w:color="auto"/>
                  </w:tcBorders>
                  <w:shd w:val="clear" w:color="auto" w:fill="auto"/>
                  <w:noWrap/>
                  <w:vAlign w:val="bottom"/>
                </w:tcPr>
                <w:p w:rsidR="0099558F" w:rsidRPr="00AB25DE" w:rsidRDefault="0099558F" w:rsidP="0099558F">
                  <w:pPr>
                    <w:jc w:val="center"/>
                    <w:rPr>
                      <w:color w:val="000000"/>
                      <w:sz w:val="20"/>
                      <w:lang w:val="fr-FR" w:eastAsia="fr-FR"/>
                    </w:rPr>
                  </w:pPr>
                </w:p>
              </w:tc>
              <w:tc>
                <w:tcPr>
                  <w:tcW w:w="3560" w:type="dxa"/>
                  <w:tcBorders>
                    <w:top w:val="nil"/>
                    <w:left w:val="nil"/>
                    <w:bottom w:val="single" w:sz="8" w:space="0" w:color="auto"/>
                    <w:right w:val="single" w:sz="8" w:space="0" w:color="auto"/>
                  </w:tcBorders>
                  <w:shd w:val="clear" w:color="auto" w:fill="auto"/>
                  <w:noWrap/>
                </w:tcPr>
                <w:p w:rsidR="0099558F" w:rsidRPr="00495792" w:rsidRDefault="0099558F" w:rsidP="0099558F">
                  <w:pPr>
                    <w:pStyle w:val="StyleHead4120pt"/>
                    <w:jc w:val="left"/>
                  </w:pPr>
                  <w:ins w:id="107" w:author="Bernard Abeille" w:date="2024-03-11T17:15:00Z">
                    <w:r w:rsidRPr="00495792">
                      <w:rPr>
                        <w:b w:val="0"/>
                        <w:bCs w:val="0"/>
                        <w:spacing w:val="-2"/>
                        <w:sz w:val="24"/>
                        <w:lang w:eastAsia="en-US"/>
                      </w:rPr>
                      <w:t>Attestation de Responsabilité sociétale d</w:t>
                    </w:r>
                  </w:ins>
                  <w:ins w:id="108" w:author="Bernard Abeille" w:date="2024-03-11T17:16:00Z">
                    <w:r w:rsidRPr="00495792">
                      <w:rPr>
                        <w:b w:val="0"/>
                        <w:bCs w:val="0"/>
                        <w:spacing w:val="-2"/>
                        <w:sz w:val="24"/>
                        <w:lang w:eastAsia="en-US"/>
                      </w:rPr>
                      <w:t xml:space="preserve">u </w:t>
                    </w:r>
                  </w:ins>
                  <w:ins w:id="109" w:author="Bernard Abeille" w:date="2024-03-11T17:18:00Z">
                    <w:r w:rsidRPr="00495792">
                      <w:rPr>
                        <w:b w:val="0"/>
                        <w:bCs w:val="0"/>
                        <w:spacing w:val="-2"/>
                        <w:sz w:val="24"/>
                        <w:lang w:eastAsia="en-US"/>
                      </w:rPr>
                      <w:t>Fournisseur</w:t>
                    </w:r>
                  </w:ins>
                  <w:ins w:id="110" w:author="Bernard Abeille" w:date="2024-03-11T17:16:00Z">
                    <w:r w:rsidRPr="00495792">
                      <w:rPr>
                        <w:b w:val="0"/>
                        <w:bCs w:val="0"/>
                        <w:spacing w:val="-2"/>
                        <w:sz w:val="24"/>
                        <w:lang w:eastAsia="en-US"/>
                      </w:rPr>
                      <w:t xml:space="preserve"> et de ses </w:t>
                    </w:r>
                  </w:ins>
                  <w:ins w:id="111" w:author="Bernard Abeille" w:date="2024-03-11T17:15:00Z">
                    <w:r w:rsidRPr="00495792">
                      <w:rPr>
                        <w:b w:val="0"/>
                        <w:bCs w:val="0"/>
                        <w:spacing w:val="-2"/>
                        <w:sz w:val="24"/>
                        <w:lang w:eastAsia="en-US"/>
                      </w:rPr>
                      <w:t>Sous-traitants</w:t>
                    </w:r>
                  </w:ins>
                </w:p>
              </w:tc>
              <w:tc>
                <w:tcPr>
                  <w:tcW w:w="1940" w:type="dxa"/>
                  <w:tcBorders>
                    <w:top w:val="nil"/>
                    <w:left w:val="nil"/>
                    <w:bottom w:val="single" w:sz="8" w:space="0" w:color="auto"/>
                    <w:right w:val="single" w:sz="8" w:space="0" w:color="auto"/>
                  </w:tcBorders>
                  <w:shd w:val="clear" w:color="auto" w:fill="auto"/>
                  <w:noWrap/>
                  <w:vAlign w:val="center"/>
                </w:tcPr>
                <w:p w:rsidR="0099558F" w:rsidRDefault="0099558F" w:rsidP="0099558F">
                  <w:pPr>
                    <w:jc w:val="center"/>
                    <w:rPr>
                      <w:color w:val="000000"/>
                      <w:sz w:val="20"/>
                      <w:lang w:val="fr-FR" w:eastAsia="fr-FR"/>
                    </w:rPr>
                  </w:pPr>
                  <w:r>
                    <w:rPr>
                      <w:color w:val="000000"/>
                      <w:sz w:val="20"/>
                      <w:lang w:val="fr-FR" w:eastAsia="fr-FR"/>
                    </w:rPr>
                    <w:t>Avis favorable sauf qu’au lieu de « […]futurs contrats », lire « </w:t>
                  </w:r>
                  <w:r w:rsidRPr="00495792">
                    <w:rPr>
                      <w:b/>
                      <w:color w:val="000000"/>
                      <w:sz w:val="20"/>
                      <w:lang w:val="fr-FR" w:eastAsia="fr-FR"/>
                    </w:rPr>
                    <w:t>Futurs marchés</w:t>
                  </w:r>
                  <w:r>
                    <w:rPr>
                      <w:color w:val="000000"/>
                      <w:sz w:val="20"/>
                      <w:lang w:val="fr-FR" w:eastAsia="fr-FR"/>
                    </w:rPr>
                    <w:t> »</w:t>
                  </w:r>
                </w:p>
              </w:tc>
              <w:tc>
                <w:tcPr>
                  <w:tcW w:w="1940" w:type="dxa"/>
                  <w:tcBorders>
                    <w:top w:val="nil"/>
                    <w:left w:val="nil"/>
                    <w:bottom w:val="single" w:sz="8" w:space="0" w:color="auto"/>
                    <w:right w:val="single" w:sz="8" w:space="0" w:color="auto"/>
                  </w:tcBorders>
                  <w:shd w:val="clear" w:color="auto" w:fill="auto"/>
                  <w:noWrap/>
                  <w:vAlign w:val="center"/>
                </w:tcPr>
                <w:p w:rsidR="0099558F" w:rsidRDefault="0099558F" w:rsidP="0099558F">
                  <w:pPr>
                    <w:jc w:val="center"/>
                    <w:rPr>
                      <w:color w:val="000000"/>
                      <w:sz w:val="20"/>
                      <w:lang w:val="fr-FR" w:eastAsia="fr-FR"/>
                    </w:rPr>
                  </w:pPr>
                  <w:r>
                    <w:rPr>
                      <w:color w:val="000000"/>
                      <w:sz w:val="20"/>
                      <w:lang w:val="fr-FR" w:eastAsia="fr-FR"/>
                    </w:rPr>
                    <w:t>Avis favorable sauf qu’au lieu de « […]futurs contrats », lire « </w:t>
                  </w:r>
                  <w:r w:rsidRPr="00495792">
                    <w:rPr>
                      <w:b/>
                      <w:color w:val="000000"/>
                      <w:sz w:val="20"/>
                      <w:lang w:val="fr-FR" w:eastAsia="fr-FR"/>
                    </w:rPr>
                    <w:t>Futurs marchés</w:t>
                  </w:r>
                  <w:r>
                    <w:rPr>
                      <w:color w:val="000000"/>
                      <w:sz w:val="20"/>
                      <w:lang w:val="fr-FR" w:eastAsia="fr-FR"/>
                    </w:rPr>
                    <w:t> »</w:t>
                  </w:r>
                </w:p>
              </w:tc>
              <w:tc>
                <w:tcPr>
                  <w:tcW w:w="2255" w:type="dxa"/>
                  <w:tcBorders>
                    <w:top w:val="nil"/>
                    <w:left w:val="nil"/>
                    <w:bottom w:val="single" w:sz="8" w:space="0" w:color="auto"/>
                    <w:right w:val="single" w:sz="8" w:space="0" w:color="auto"/>
                  </w:tcBorders>
                  <w:shd w:val="clear" w:color="auto" w:fill="auto"/>
                  <w:noWrap/>
                  <w:vAlign w:val="center"/>
                </w:tcPr>
                <w:p w:rsidR="0099558F" w:rsidRDefault="0099558F" w:rsidP="0099558F">
                  <w:pPr>
                    <w:jc w:val="center"/>
                    <w:rPr>
                      <w:color w:val="000000"/>
                      <w:sz w:val="20"/>
                      <w:lang w:val="fr-FR" w:eastAsia="fr-FR"/>
                    </w:rPr>
                  </w:pPr>
                  <w:r>
                    <w:rPr>
                      <w:color w:val="000000"/>
                      <w:sz w:val="20"/>
                      <w:lang w:val="fr-FR" w:eastAsia="fr-FR"/>
                    </w:rPr>
                    <w:t>Avis favorable sauf qu’au lieu de « […]futurs contrats », lire « </w:t>
                  </w:r>
                  <w:r w:rsidRPr="00495792">
                    <w:rPr>
                      <w:b/>
                      <w:color w:val="000000"/>
                      <w:sz w:val="20"/>
                      <w:lang w:val="fr-FR" w:eastAsia="fr-FR"/>
                    </w:rPr>
                    <w:t>Futurs marchés</w:t>
                  </w:r>
                  <w:r>
                    <w:rPr>
                      <w:color w:val="000000"/>
                      <w:sz w:val="20"/>
                      <w:lang w:val="fr-FR" w:eastAsia="fr-FR"/>
                    </w:rPr>
                    <w:t> »</w:t>
                  </w:r>
                </w:p>
              </w:tc>
              <w:tc>
                <w:tcPr>
                  <w:tcW w:w="2265" w:type="dxa"/>
                  <w:tcBorders>
                    <w:top w:val="nil"/>
                    <w:left w:val="nil"/>
                    <w:bottom w:val="single" w:sz="8" w:space="0" w:color="auto"/>
                    <w:right w:val="single" w:sz="8" w:space="0" w:color="auto"/>
                  </w:tcBorders>
                  <w:shd w:val="clear" w:color="auto" w:fill="auto"/>
                  <w:noWrap/>
                  <w:vAlign w:val="center"/>
                </w:tcPr>
                <w:p w:rsidR="0099558F" w:rsidRDefault="0099558F" w:rsidP="0099558F">
                  <w:pPr>
                    <w:jc w:val="center"/>
                    <w:rPr>
                      <w:color w:val="000000"/>
                      <w:sz w:val="20"/>
                      <w:lang w:val="fr-FR" w:eastAsia="fr-FR"/>
                    </w:rPr>
                  </w:pPr>
                  <w:r>
                    <w:rPr>
                      <w:color w:val="000000"/>
                      <w:sz w:val="20"/>
                      <w:lang w:val="fr-FR" w:eastAsia="fr-FR"/>
                    </w:rPr>
                    <w:t>Avis favorable sauf qu’au lieu de « […]futurs contrats », lire « </w:t>
                  </w:r>
                  <w:r w:rsidRPr="00495792">
                    <w:rPr>
                      <w:b/>
                      <w:color w:val="000000"/>
                      <w:sz w:val="20"/>
                      <w:lang w:val="fr-FR" w:eastAsia="fr-FR"/>
                    </w:rPr>
                    <w:t>Futurs marchés</w:t>
                  </w:r>
                  <w:r>
                    <w:rPr>
                      <w:color w:val="000000"/>
                      <w:sz w:val="20"/>
                      <w:lang w:val="fr-FR" w:eastAsia="fr-FR"/>
                    </w:rPr>
                    <w:t> »</w:t>
                  </w:r>
                </w:p>
              </w:tc>
            </w:tr>
            <w:tr w:rsidR="0099558F" w:rsidRPr="00AB25DE" w:rsidTr="008B5223">
              <w:trPr>
                <w:trHeight w:val="270"/>
              </w:trPr>
              <w:tc>
                <w:tcPr>
                  <w:tcW w:w="12640"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9558F" w:rsidRPr="00AB25DE" w:rsidRDefault="0099558F" w:rsidP="0099558F">
                  <w:pPr>
                    <w:jc w:val="center"/>
                    <w:rPr>
                      <w:b/>
                      <w:bCs/>
                      <w:color w:val="000000"/>
                      <w:sz w:val="20"/>
                      <w:lang w:val="fr-FR" w:eastAsia="fr-FR"/>
                    </w:rPr>
                  </w:pPr>
                  <w:r w:rsidRPr="00AB25DE">
                    <w:rPr>
                      <w:b/>
                      <w:bCs/>
                      <w:color w:val="000000"/>
                      <w:sz w:val="20"/>
                      <w:lang w:val="fr-FR" w:eastAsia="fr-FR"/>
                    </w:rPr>
                    <w:t>TRAVAUX</w:t>
                  </w:r>
                </w:p>
              </w:tc>
            </w:tr>
            <w:tr w:rsidR="0099558F" w:rsidRPr="00AB25DE" w:rsidTr="00813C14">
              <w:trPr>
                <w:trHeight w:val="270"/>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rsidR="0099558F" w:rsidRPr="00AB25DE" w:rsidRDefault="0099558F" w:rsidP="0099558F">
                  <w:pPr>
                    <w:jc w:val="center"/>
                    <w:rPr>
                      <w:color w:val="000000"/>
                      <w:sz w:val="20"/>
                      <w:lang w:val="fr-FR" w:eastAsia="fr-FR"/>
                    </w:rPr>
                  </w:pPr>
                  <w:r>
                    <w:rPr>
                      <w:color w:val="000000"/>
                      <w:sz w:val="20"/>
                      <w:lang w:val="fr-FR" w:eastAsia="fr-FR"/>
                    </w:rPr>
                    <w:t>01</w:t>
                  </w:r>
                </w:p>
              </w:tc>
              <w:tc>
                <w:tcPr>
                  <w:tcW w:w="3560" w:type="dxa"/>
                  <w:tcBorders>
                    <w:top w:val="nil"/>
                    <w:left w:val="nil"/>
                    <w:bottom w:val="single" w:sz="8" w:space="0" w:color="auto"/>
                    <w:right w:val="single" w:sz="8" w:space="0" w:color="auto"/>
                  </w:tcBorders>
                  <w:shd w:val="clear" w:color="auto" w:fill="auto"/>
                  <w:noWrap/>
                  <w:vAlign w:val="bottom"/>
                  <w:hideMark/>
                </w:tcPr>
                <w:p w:rsidR="0099558F" w:rsidRPr="00AB25DE" w:rsidRDefault="0099558F" w:rsidP="0099558F">
                  <w:pPr>
                    <w:pStyle w:val="Corpsdetexte"/>
                    <w:tabs>
                      <w:tab w:val="left" w:pos="576"/>
                    </w:tabs>
                    <w:spacing w:before="120" w:after="120"/>
                  </w:pPr>
                  <w:r w:rsidRPr="00AB25DE">
                    <w:rPr>
                      <w:color w:val="000000"/>
                      <w:sz w:val="20"/>
                      <w:lang w:eastAsia="fr-FR"/>
                    </w:rPr>
                    <w:t> </w:t>
                  </w:r>
                  <w:ins w:id="112" w:author="Bernard Abeille" w:date="2024-03-12T17:38:00Z">
                    <w:r w:rsidRPr="00FE366F">
                      <w:t>Les décisions de sanctions de mise en régie et résiliation pour faute devront être systématiquement transmises à la DNCP et ARCOP pour informations</w:t>
                    </w:r>
                  </w:ins>
                </w:p>
              </w:tc>
              <w:tc>
                <w:tcPr>
                  <w:tcW w:w="1940" w:type="dxa"/>
                  <w:tcBorders>
                    <w:top w:val="nil"/>
                    <w:left w:val="nil"/>
                    <w:bottom w:val="single" w:sz="8" w:space="0" w:color="auto"/>
                    <w:right w:val="single" w:sz="8" w:space="0" w:color="auto"/>
                  </w:tcBorders>
                  <w:shd w:val="clear" w:color="auto" w:fill="auto"/>
                  <w:noWrap/>
                  <w:vAlign w:val="center"/>
                  <w:hideMark/>
                </w:tcPr>
                <w:p w:rsidR="0099558F" w:rsidRDefault="0099558F" w:rsidP="0099558F">
                  <w:pPr>
                    <w:jc w:val="center"/>
                    <w:rPr>
                      <w:color w:val="000000"/>
                      <w:sz w:val="20"/>
                      <w:lang w:val="fr-FR" w:eastAsia="fr-FR"/>
                    </w:rPr>
                  </w:pPr>
                  <w:r>
                    <w:rPr>
                      <w:color w:val="000000"/>
                      <w:sz w:val="20"/>
                      <w:lang w:val="fr-FR" w:eastAsia="fr-FR"/>
                    </w:rPr>
                    <w:t>Avis favorable</w:t>
                  </w:r>
                </w:p>
                <w:p w:rsidR="0099558F" w:rsidRPr="00AB25DE" w:rsidRDefault="0099558F" w:rsidP="0099558F">
                  <w:pPr>
                    <w:jc w:val="center"/>
                    <w:rPr>
                      <w:color w:val="000000"/>
                      <w:sz w:val="20"/>
                      <w:lang w:val="fr-FR" w:eastAsia="fr-FR"/>
                    </w:rPr>
                  </w:pPr>
                </w:p>
              </w:tc>
              <w:tc>
                <w:tcPr>
                  <w:tcW w:w="1940" w:type="dxa"/>
                  <w:tcBorders>
                    <w:top w:val="nil"/>
                    <w:left w:val="nil"/>
                    <w:bottom w:val="single" w:sz="8" w:space="0" w:color="auto"/>
                    <w:right w:val="single" w:sz="8" w:space="0" w:color="auto"/>
                  </w:tcBorders>
                  <w:shd w:val="clear" w:color="auto" w:fill="auto"/>
                  <w:noWrap/>
                  <w:vAlign w:val="center"/>
                  <w:hideMark/>
                </w:tcPr>
                <w:p w:rsidR="0099558F" w:rsidRDefault="0099558F" w:rsidP="0099558F">
                  <w:pPr>
                    <w:jc w:val="center"/>
                    <w:rPr>
                      <w:color w:val="000000"/>
                      <w:sz w:val="20"/>
                      <w:lang w:val="fr-FR" w:eastAsia="fr-FR"/>
                    </w:rPr>
                  </w:pPr>
                  <w:r>
                    <w:rPr>
                      <w:color w:val="000000"/>
                      <w:sz w:val="20"/>
                      <w:lang w:val="fr-FR" w:eastAsia="fr-FR"/>
                    </w:rPr>
                    <w:t>Avis favorable</w:t>
                  </w:r>
                </w:p>
                <w:p w:rsidR="0099558F" w:rsidRPr="00AB25DE" w:rsidRDefault="0099558F" w:rsidP="0099558F">
                  <w:pPr>
                    <w:jc w:val="center"/>
                    <w:rPr>
                      <w:color w:val="000000"/>
                      <w:sz w:val="20"/>
                      <w:lang w:val="fr-FR" w:eastAsia="fr-FR"/>
                    </w:rPr>
                  </w:pPr>
                </w:p>
              </w:tc>
              <w:tc>
                <w:tcPr>
                  <w:tcW w:w="2255" w:type="dxa"/>
                  <w:tcBorders>
                    <w:top w:val="nil"/>
                    <w:left w:val="nil"/>
                    <w:bottom w:val="single" w:sz="8" w:space="0" w:color="auto"/>
                    <w:right w:val="single" w:sz="8" w:space="0" w:color="auto"/>
                  </w:tcBorders>
                  <w:shd w:val="clear" w:color="auto" w:fill="auto"/>
                  <w:noWrap/>
                  <w:vAlign w:val="center"/>
                  <w:hideMark/>
                </w:tcPr>
                <w:p w:rsidR="0099558F" w:rsidRDefault="0099558F" w:rsidP="0099558F">
                  <w:pPr>
                    <w:jc w:val="center"/>
                    <w:rPr>
                      <w:color w:val="000000"/>
                      <w:sz w:val="20"/>
                      <w:lang w:val="fr-FR" w:eastAsia="fr-FR"/>
                    </w:rPr>
                  </w:pPr>
                  <w:r>
                    <w:rPr>
                      <w:color w:val="000000"/>
                      <w:sz w:val="20"/>
                      <w:lang w:val="fr-FR" w:eastAsia="fr-FR"/>
                    </w:rPr>
                    <w:t>Avis favorable</w:t>
                  </w:r>
                </w:p>
                <w:p w:rsidR="0099558F" w:rsidRPr="00AB25DE" w:rsidRDefault="0099558F" w:rsidP="0099558F">
                  <w:pPr>
                    <w:jc w:val="center"/>
                    <w:rPr>
                      <w:color w:val="000000"/>
                      <w:sz w:val="20"/>
                      <w:lang w:val="fr-FR" w:eastAsia="fr-FR"/>
                    </w:rPr>
                  </w:pPr>
                </w:p>
              </w:tc>
              <w:tc>
                <w:tcPr>
                  <w:tcW w:w="2265" w:type="dxa"/>
                  <w:tcBorders>
                    <w:top w:val="nil"/>
                    <w:left w:val="nil"/>
                    <w:bottom w:val="single" w:sz="8" w:space="0" w:color="auto"/>
                    <w:right w:val="single" w:sz="8" w:space="0" w:color="auto"/>
                  </w:tcBorders>
                  <w:shd w:val="clear" w:color="auto" w:fill="auto"/>
                  <w:noWrap/>
                  <w:vAlign w:val="center"/>
                  <w:hideMark/>
                </w:tcPr>
                <w:p w:rsidR="0099558F" w:rsidRDefault="0099558F" w:rsidP="0099558F">
                  <w:pPr>
                    <w:jc w:val="center"/>
                    <w:rPr>
                      <w:color w:val="000000"/>
                      <w:sz w:val="20"/>
                      <w:lang w:val="fr-FR" w:eastAsia="fr-FR"/>
                    </w:rPr>
                  </w:pPr>
                  <w:r>
                    <w:rPr>
                      <w:color w:val="000000"/>
                      <w:sz w:val="20"/>
                      <w:lang w:val="fr-FR" w:eastAsia="fr-FR"/>
                    </w:rPr>
                    <w:t>Avis favorable</w:t>
                  </w:r>
                </w:p>
                <w:p w:rsidR="0099558F" w:rsidRPr="00AB25DE" w:rsidRDefault="0099558F" w:rsidP="0099558F">
                  <w:pPr>
                    <w:jc w:val="center"/>
                    <w:rPr>
                      <w:color w:val="000000"/>
                      <w:sz w:val="20"/>
                      <w:lang w:val="fr-FR" w:eastAsia="fr-FR"/>
                    </w:rPr>
                  </w:pPr>
                </w:p>
              </w:tc>
            </w:tr>
            <w:tr w:rsidR="0099558F" w:rsidRPr="00AB25DE" w:rsidTr="00813C14">
              <w:trPr>
                <w:trHeight w:val="270"/>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rsidR="0099558F" w:rsidRPr="00AB25DE" w:rsidRDefault="0099558F" w:rsidP="0099558F">
                  <w:pPr>
                    <w:jc w:val="center"/>
                    <w:rPr>
                      <w:color w:val="000000"/>
                      <w:sz w:val="20"/>
                      <w:lang w:val="fr-FR" w:eastAsia="fr-FR"/>
                    </w:rPr>
                  </w:pPr>
                  <w:r>
                    <w:rPr>
                      <w:color w:val="000000"/>
                      <w:sz w:val="20"/>
                      <w:lang w:val="fr-FR" w:eastAsia="fr-FR"/>
                    </w:rPr>
                    <w:t>02</w:t>
                  </w:r>
                </w:p>
              </w:tc>
              <w:tc>
                <w:tcPr>
                  <w:tcW w:w="3560" w:type="dxa"/>
                  <w:tcBorders>
                    <w:top w:val="nil"/>
                    <w:left w:val="nil"/>
                    <w:bottom w:val="single" w:sz="8" w:space="0" w:color="auto"/>
                    <w:right w:val="single" w:sz="8" w:space="0" w:color="auto"/>
                  </w:tcBorders>
                  <w:shd w:val="clear" w:color="auto" w:fill="auto"/>
                  <w:noWrap/>
                  <w:vAlign w:val="bottom"/>
                  <w:hideMark/>
                </w:tcPr>
                <w:p w:rsidR="0099558F" w:rsidRPr="00875358" w:rsidRDefault="0099558F">
                  <w:pPr>
                    <w:pStyle w:val="Header3-Paragraph"/>
                    <w:tabs>
                      <w:tab w:val="left" w:pos="649"/>
                    </w:tabs>
                    <w:autoSpaceDN w:val="0"/>
                    <w:spacing w:after="220"/>
                    <w:rPr>
                      <w:ins w:id="113" w:author="Bernard Abeille" w:date="2024-03-12T17:46:00Z"/>
                      <w:lang w:val="fr-FR"/>
                    </w:rPr>
                    <w:pPrChange w:id="114" w:author="Bernard Abeille" w:date="2024-03-12T17:46:00Z">
                      <w:pPr>
                        <w:pStyle w:val="Header3-Paragraph"/>
                        <w:numPr>
                          <w:ilvl w:val="1"/>
                          <w:numId w:val="25"/>
                        </w:numPr>
                        <w:ind w:left="360" w:hanging="360"/>
                      </w:pPr>
                    </w:pPrChange>
                  </w:pPr>
                  <w:ins w:id="115" w:author="Bernard Abeille" w:date="2024-03-12T17:46:00Z">
                    <w:r>
                      <w:rPr>
                        <w:lang w:val="fr-FR"/>
                      </w:rPr>
                      <w:t>L</w:t>
                    </w:r>
                    <w:r w:rsidRPr="00FE366F">
                      <w:rPr>
                        <w:lang w:val="fr-FR"/>
                      </w:rPr>
                      <w:t>'autorité contractante ne peut prononcer la résiliation pour manquement du titulaire à ses obligations qu'après mise en demeure préalable restée sans effet.</w:t>
                    </w:r>
                  </w:ins>
                </w:p>
                <w:p w:rsidR="0099558F" w:rsidRPr="00AB25DE" w:rsidRDefault="0099558F" w:rsidP="0099558F">
                  <w:pPr>
                    <w:rPr>
                      <w:color w:val="000000"/>
                      <w:sz w:val="20"/>
                      <w:lang w:val="fr-FR" w:eastAsia="fr-FR"/>
                    </w:rPr>
                  </w:pPr>
                </w:p>
              </w:tc>
              <w:tc>
                <w:tcPr>
                  <w:tcW w:w="1940" w:type="dxa"/>
                  <w:tcBorders>
                    <w:top w:val="nil"/>
                    <w:left w:val="nil"/>
                    <w:bottom w:val="single" w:sz="8" w:space="0" w:color="auto"/>
                    <w:right w:val="single" w:sz="8" w:space="0" w:color="auto"/>
                  </w:tcBorders>
                  <w:shd w:val="clear" w:color="auto" w:fill="auto"/>
                  <w:noWrap/>
                  <w:vAlign w:val="center"/>
                  <w:hideMark/>
                </w:tcPr>
                <w:p w:rsidR="0099558F" w:rsidRDefault="0099558F" w:rsidP="0099558F">
                  <w:pPr>
                    <w:jc w:val="center"/>
                    <w:rPr>
                      <w:color w:val="000000"/>
                      <w:sz w:val="20"/>
                      <w:lang w:val="fr-FR" w:eastAsia="fr-FR"/>
                    </w:rPr>
                  </w:pPr>
                  <w:r>
                    <w:rPr>
                      <w:color w:val="000000"/>
                      <w:sz w:val="20"/>
                      <w:lang w:val="fr-FR" w:eastAsia="fr-FR"/>
                    </w:rPr>
                    <w:t>Avis favorable</w:t>
                  </w:r>
                </w:p>
                <w:p w:rsidR="0099558F" w:rsidRDefault="0099558F" w:rsidP="0099558F">
                  <w:pPr>
                    <w:jc w:val="center"/>
                    <w:rPr>
                      <w:color w:val="000000"/>
                      <w:sz w:val="20"/>
                      <w:lang w:val="fr-FR" w:eastAsia="fr-FR"/>
                    </w:rPr>
                  </w:pPr>
                  <w:r>
                    <w:rPr>
                      <w:color w:val="000000"/>
                      <w:sz w:val="20"/>
                      <w:lang w:val="fr-FR" w:eastAsia="fr-FR"/>
                    </w:rPr>
                    <w:t>Mais la mise en demeure doit être communiquée à l’ARCOP et la DNCP</w:t>
                  </w:r>
                </w:p>
                <w:p w:rsidR="0063631D" w:rsidRDefault="0063631D" w:rsidP="0099558F">
                  <w:pPr>
                    <w:jc w:val="center"/>
                    <w:rPr>
                      <w:color w:val="000000"/>
                      <w:sz w:val="20"/>
                      <w:lang w:val="fr-FR" w:eastAsia="fr-FR"/>
                    </w:rPr>
                  </w:pPr>
                </w:p>
                <w:p w:rsidR="0063631D" w:rsidRPr="0063631D" w:rsidRDefault="0063631D" w:rsidP="0099558F">
                  <w:pPr>
                    <w:jc w:val="center"/>
                    <w:rPr>
                      <w:b/>
                      <w:color w:val="000000"/>
                      <w:sz w:val="20"/>
                      <w:lang w:val="fr-FR" w:eastAsia="fr-FR"/>
                    </w:rPr>
                  </w:pPr>
                  <w:r w:rsidRPr="0063631D">
                    <w:rPr>
                      <w:b/>
                      <w:color w:val="FF0000"/>
                      <w:sz w:val="20"/>
                      <w:lang w:val="fr-FR" w:eastAsia="fr-FR"/>
                    </w:rPr>
                    <w:t>Vérifier si le délai de mise en demeure est mentionné dans un autre document</w:t>
                  </w:r>
                </w:p>
              </w:tc>
              <w:tc>
                <w:tcPr>
                  <w:tcW w:w="1940" w:type="dxa"/>
                  <w:tcBorders>
                    <w:top w:val="nil"/>
                    <w:left w:val="nil"/>
                    <w:bottom w:val="single" w:sz="8" w:space="0" w:color="auto"/>
                    <w:right w:val="single" w:sz="8" w:space="0" w:color="auto"/>
                  </w:tcBorders>
                  <w:shd w:val="clear" w:color="auto" w:fill="auto"/>
                  <w:noWrap/>
                  <w:vAlign w:val="center"/>
                  <w:hideMark/>
                </w:tcPr>
                <w:p w:rsidR="0063631D" w:rsidRDefault="0063631D" w:rsidP="0063631D">
                  <w:pPr>
                    <w:jc w:val="center"/>
                    <w:rPr>
                      <w:color w:val="000000"/>
                      <w:sz w:val="20"/>
                      <w:lang w:val="fr-FR" w:eastAsia="fr-FR"/>
                    </w:rPr>
                  </w:pPr>
                  <w:r>
                    <w:rPr>
                      <w:color w:val="000000"/>
                      <w:sz w:val="20"/>
                      <w:lang w:val="fr-FR" w:eastAsia="fr-FR"/>
                    </w:rPr>
                    <w:t>Avis favorable</w:t>
                  </w:r>
                </w:p>
                <w:p w:rsidR="0063631D" w:rsidRDefault="0063631D" w:rsidP="0063631D">
                  <w:pPr>
                    <w:jc w:val="center"/>
                    <w:rPr>
                      <w:color w:val="000000"/>
                      <w:sz w:val="20"/>
                      <w:lang w:val="fr-FR" w:eastAsia="fr-FR"/>
                    </w:rPr>
                  </w:pPr>
                  <w:r>
                    <w:rPr>
                      <w:color w:val="000000"/>
                      <w:sz w:val="20"/>
                      <w:lang w:val="fr-FR" w:eastAsia="fr-FR"/>
                    </w:rPr>
                    <w:t>Mais la mise en demeure doit être communiquée à l’ARCOP et la DNCP</w:t>
                  </w:r>
                </w:p>
                <w:p w:rsidR="0063631D" w:rsidRDefault="0063631D" w:rsidP="0063631D">
                  <w:pPr>
                    <w:jc w:val="center"/>
                    <w:rPr>
                      <w:color w:val="000000"/>
                      <w:sz w:val="20"/>
                      <w:lang w:val="fr-FR" w:eastAsia="fr-FR"/>
                    </w:rPr>
                  </w:pPr>
                </w:p>
                <w:p w:rsidR="0099558F" w:rsidRPr="00AB25DE" w:rsidRDefault="0063631D" w:rsidP="0063631D">
                  <w:pPr>
                    <w:jc w:val="center"/>
                    <w:rPr>
                      <w:color w:val="000000"/>
                      <w:sz w:val="20"/>
                      <w:lang w:val="fr-FR" w:eastAsia="fr-FR"/>
                    </w:rPr>
                  </w:pPr>
                  <w:r w:rsidRPr="0063631D">
                    <w:rPr>
                      <w:b/>
                      <w:color w:val="FF0000"/>
                      <w:sz w:val="20"/>
                      <w:lang w:val="fr-FR" w:eastAsia="fr-FR"/>
                    </w:rPr>
                    <w:t>Vérifier si le délai de mise en demeure est mentionné dans un autre document</w:t>
                  </w:r>
                </w:p>
              </w:tc>
              <w:tc>
                <w:tcPr>
                  <w:tcW w:w="2255" w:type="dxa"/>
                  <w:tcBorders>
                    <w:top w:val="nil"/>
                    <w:left w:val="nil"/>
                    <w:bottom w:val="single" w:sz="8" w:space="0" w:color="auto"/>
                    <w:right w:val="single" w:sz="8" w:space="0" w:color="auto"/>
                  </w:tcBorders>
                  <w:shd w:val="clear" w:color="auto" w:fill="auto"/>
                  <w:noWrap/>
                  <w:vAlign w:val="center"/>
                  <w:hideMark/>
                </w:tcPr>
                <w:p w:rsidR="0063631D" w:rsidRDefault="0063631D" w:rsidP="0063631D">
                  <w:pPr>
                    <w:jc w:val="center"/>
                    <w:rPr>
                      <w:color w:val="000000"/>
                      <w:sz w:val="20"/>
                      <w:lang w:val="fr-FR" w:eastAsia="fr-FR"/>
                    </w:rPr>
                  </w:pPr>
                  <w:r>
                    <w:rPr>
                      <w:color w:val="000000"/>
                      <w:sz w:val="20"/>
                      <w:lang w:val="fr-FR" w:eastAsia="fr-FR"/>
                    </w:rPr>
                    <w:t>Avis favorable</w:t>
                  </w:r>
                </w:p>
                <w:p w:rsidR="0063631D" w:rsidRDefault="0063631D" w:rsidP="0063631D">
                  <w:pPr>
                    <w:jc w:val="center"/>
                    <w:rPr>
                      <w:color w:val="000000"/>
                      <w:sz w:val="20"/>
                      <w:lang w:val="fr-FR" w:eastAsia="fr-FR"/>
                    </w:rPr>
                  </w:pPr>
                  <w:r>
                    <w:rPr>
                      <w:color w:val="000000"/>
                      <w:sz w:val="20"/>
                      <w:lang w:val="fr-FR" w:eastAsia="fr-FR"/>
                    </w:rPr>
                    <w:t>Mais la mise en demeure doit être communiquée à l’ARCOP et la DNCP</w:t>
                  </w:r>
                </w:p>
                <w:p w:rsidR="0063631D" w:rsidRDefault="0063631D" w:rsidP="0063631D">
                  <w:pPr>
                    <w:jc w:val="center"/>
                    <w:rPr>
                      <w:color w:val="000000"/>
                      <w:sz w:val="20"/>
                      <w:lang w:val="fr-FR" w:eastAsia="fr-FR"/>
                    </w:rPr>
                  </w:pPr>
                </w:p>
                <w:p w:rsidR="0099558F" w:rsidRPr="00AB25DE" w:rsidRDefault="0063631D" w:rsidP="0063631D">
                  <w:pPr>
                    <w:jc w:val="center"/>
                    <w:rPr>
                      <w:color w:val="000000"/>
                      <w:sz w:val="20"/>
                      <w:lang w:val="fr-FR" w:eastAsia="fr-FR"/>
                    </w:rPr>
                  </w:pPr>
                  <w:r w:rsidRPr="0063631D">
                    <w:rPr>
                      <w:b/>
                      <w:color w:val="FF0000"/>
                      <w:sz w:val="20"/>
                      <w:lang w:val="fr-FR" w:eastAsia="fr-FR"/>
                    </w:rPr>
                    <w:t>Vérifier si le délai de mise en demeure est mentionné dans un autre document</w:t>
                  </w:r>
                </w:p>
              </w:tc>
              <w:tc>
                <w:tcPr>
                  <w:tcW w:w="2265" w:type="dxa"/>
                  <w:tcBorders>
                    <w:top w:val="nil"/>
                    <w:left w:val="nil"/>
                    <w:bottom w:val="single" w:sz="8" w:space="0" w:color="auto"/>
                    <w:right w:val="single" w:sz="8" w:space="0" w:color="auto"/>
                  </w:tcBorders>
                  <w:shd w:val="clear" w:color="auto" w:fill="auto"/>
                  <w:noWrap/>
                  <w:vAlign w:val="center"/>
                  <w:hideMark/>
                </w:tcPr>
                <w:p w:rsidR="0063631D" w:rsidRDefault="0063631D" w:rsidP="0063631D">
                  <w:pPr>
                    <w:jc w:val="center"/>
                    <w:rPr>
                      <w:color w:val="000000"/>
                      <w:sz w:val="20"/>
                      <w:lang w:val="fr-FR" w:eastAsia="fr-FR"/>
                    </w:rPr>
                  </w:pPr>
                  <w:r>
                    <w:rPr>
                      <w:color w:val="000000"/>
                      <w:sz w:val="20"/>
                      <w:lang w:val="fr-FR" w:eastAsia="fr-FR"/>
                    </w:rPr>
                    <w:t>Avis favorable</w:t>
                  </w:r>
                </w:p>
                <w:p w:rsidR="0063631D" w:rsidRDefault="0063631D" w:rsidP="0063631D">
                  <w:pPr>
                    <w:jc w:val="center"/>
                    <w:rPr>
                      <w:color w:val="000000"/>
                      <w:sz w:val="20"/>
                      <w:lang w:val="fr-FR" w:eastAsia="fr-FR"/>
                    </w:rPr>
                  </w:pPr>
                  <w:r>
                    <w:rPr>
                      <w:color w:val="000000"/>
                      <w:sz w:val="20"/>
                      <w:lang w:val="fr-FR" w:eastAsia="fr-FR"/>
                    </w:rPr>
                    <w:t>Mais la mise en demeure doit être communiquée à l’ARCOP et la DNCP</w:t>
                  </w:r>
                </w:p>
                <w:p w:rsidR="0063631D" w:rsidRDefault="0063631D" w:rsidP="0063631D">
                  <w:pPr>
                    <w:jc w:val="center"/>
                    <w:rPr>
                      <w:color w:val="000000"/>
                      <w:sz w:val="20"/>
                      <w:lang w:val="fr-FR" w:eastAsia="fr-FR"/>
                    </w:rPr>
                  </w:pPr>
                </w:p>
                <w:p w:rsidR="0099558F" w:rsidRPr="00AB25DE" w:rsidRDefault="0063631D" w:rsidP="0063631D">
                  <w:pPr>
                    <w:jc w:val="center"/>
                    <w:rPr>
                      <w:color w:val="000000"/>
                      <w:sz w:val="20"/>
                      <w:lang w:val="fr-FR" w:eastAsia="fr-FR"/>
                    </w:rPr>
                  </w:pPr>
                  <w:r w:rsidRPr="0063631D">
                    <w:rPr>
                      <w:b/>
                      <w:color w:val="FF0000"/>
                      <w:sz w:val="20"/>
                      <w:lang w:val="fr-FR" w:eastAsia="fr-FR"/>
                    </w:rPr>
                    <w:t>Vérifier si le délai de mise en demeure est mentionné dans un autre document</w:t>
                  </w:r>
                </w:p>
              </w:tc>
            </w:tr>
            <w:tr w:rsidR="0099558F" w:rsidRPr="00AB25DE" w:rsidTr="008B5223">
              <w:trPr>
                <w:trHeight w:val="270"/>
              </w:trPr>
              <w:tc>
                <w:tcPr>
                  <w:tcW w:w="680" w:type="dxa"/>
                  <w:tcBorders>
                    <w:top w:val="nil"/>
                    <w:left w:val="single" w:sz="8" w:space="0" w:color="auto"/>
                    <w:bottom w:val="single" w:sz="8" w:space="0" w:color="auto"/>
                    <w:right w:val="single" w:sz="8" w:space="0" w:color="auto"/>
                  </w:tcBorders>
                  <w:shd w:val="clear" w:color="auto" w:fill="auto"/>
                  <w:noWrap/>
                  <w:vAlign w:val="bottom"/>
                  <w:hideMark/>
                </w:tcPr>
                <w:p w:rsidR="0099558F" w:rsidRPr="00AB25DE" w:rsidRDefault="0099558F" w:rsidP="0099558F">
                  <w:pPr>
                    <w:jc w:val="center"/>
                    <w:rPr>
                      <w:color w:val="000000"/>
                      <w:sz w:val="20"/>
                      <w:lang w:val="fr-FR" w:eastAsia="fr-FR"/>
                    </w:rPr>
                  </w:pPr>
                  <w:r w:rsidRPr="00AB25DE">
                    <w:rPr>
                      <w:color w:val="000000"/>
                      <w:sz w:val="20"/>
                      <w:lang w:val="fr-FR" w:eastAsia="fr-FR"/>
                    </w:rPr>
                    <w:t> </w:t>
                  </w:r>
                </w:p>
              </w:tc>
              <w:tc>
                <w:tcPr>
                  <w:tcW w:w="3560" w:type="dxa"/>
                  <w:tcBorders>
                    <w:top w:val="nil"/>
                    <w:left w:val="nil"/>
                    <w:bottom w:val="single" w:sz="8" w:space="0" w:color="auto"/>
                    <w:right w:val="single" w:sz="8" w:space="0" w:color="auto"/>
                  </w:tcBorders>
                  <w:shd w:val="clear" w:color="auto" w:fill="auto"/>
                  <w:noWrap/>
                  <w:vAlign w:val="bottom"/>
                  <w:hideMark/>
                </w:tcPr>
                <w:p w:rsidR="0099558F" w:rsidRPr="00AB25DE" w:rsidRDefault="0099558F" w:rsidP="0099558F">
                  <w:pPr>
                    <w:rPr>
                      <w:color w:val="000000"/>
                      <w:sz w:val="20"/>
                      <w:lang w:val="fr-FR" w:eastAsia="fr-FR"/>
                    </w:rPr>
                  </w:pPr>
                  <w:r w:rsidRPr="00AB25DE">
                    <w:rPr>
                      <w:color w:val="000000"/>
                      <w:sz w:val="20"/>
                      <w:lang w:val="fr-FR" w:eastAsia="fr-FR"/>
                    </w:rPr>
                    <w:t> </w:t>
                  </w:r>
                  <w:ins w:id="116" w:author="Bernard Abeille" w:date="2024-03-12T17:05:00Z">
                    <w:r>
                      <w:rPr>
                        <w:lang w:val="fr-FR"/>
                      </w:rPr>
                      <w:t xml:space="preserve">Le </w:t>
                    </w:r>
                    <w:r w:rsidRPr="00061B40">
                      <w:rPr>
                        <w:lang w:val="fr-FR"/>
                      </w:rPr>
                      <w:t>marché régulièrement conclu s</w:t>
                    </w:r>
                    <w:r>
                      <w:rPr>
                        <w:lang w:val="fr-FR"/>
                      </w:rPr>
                      <w:t>era</w:t>
                    </w:r>
                    <w:r w:rsidRPr="00061B40">
                      <w:rPr>
                        <w:lang w:val="fr-FR"/>
                      </w:rPr>
                      <w:t xml:space="preserve"> transmis à la DNCP ou à ses structures déconcentrées, pour immatriculation avant </w:t>
                    </w:r>
                    <w:r>
                      <w:rPr>
                        <w:lang w:val="fr-FR"/>
                      </w:rPr>
                      <w:t>sa</w:t>
                    </w:r>
                    <w:r w:rsidRPr="00061B40">
                      <w:rPr>
                        <w:lang w:val="fr-FR"/>
                      </w:rPr>
                      <w:t xml:space="preserve"> notification à l’attributaire par l’</w:t>
                    </w:r>
                    <w:r>
                      <w:rPr>
                        <w:lang w:val="fr-FR"/>
                      </w:rPr>
                      <w:t>A</w:t>
                    </w:r>
                    <w:r w:rsidRPr="00061B40">
                      <w:rPr>
                        <w:lang w:val="fr-FR"/>
                      </w:rPr>
                      <w:t>utorité contractante.</w:t>
                    </w:r>
                  </w:ins>
                </w:p>
              </w:tc>
              <w:tc>
                <w:tcPr>
                  <w:tcW w:w="1940" w:type="dxa"/>
                  <w:tcBorders>
                    <w:top w:val="nil"/>
                    <w:left w:val="nil"/>
                    <w:bottom w:val="single" w:sz="8" w:space="0" w:color="auto"/>
                    <w:right w:val="single" w:sz="8" w:space="0" w:color="auto"/>
                  </w:tcBorders>
                  <w:shd w:val="clear" w:color="auto" w:fill="auto"/>
                  <w:noWrap/>
                  <w:vAlign w:val="center"/>
                  <w:hideMark/>
                </w:tcPr>
                <w:p w:rsidR="0099558F" w:rsidRDefault="0099558F" w:rsidP="0099558F">
                  <w:pPr>
                    <w:jc w:val="center"/>
                    <w:rPr>
                      <w:color w:val="000000"/>
                      <w:sz w:val="20"/>
                      <w:lang w:val="fr-FR" w:eastAsia="fr-FR"/>
                    </w:rPr>
                  </w:pPr>
                  <w:r>
                    <w:rPr>
                      <w:color w:val="000000"/>
                      <w:sz w:val="20"/>
                      <w:lang w:val="fr-FR" w:eastAsia="fr-FR"/>
                    </w:rPr>
                    <w:t>Avis favorable</w:t>
                  </w:r>
                </w:p>
                <w:p w:rsidR="0099558F" w:rsidRPr="00AB25DE" w:rsidRDefault="0099558F" w:rsidP="0099558F">
                  <w:pPr>
                    <w:jc w:val="center"/>
                    <w:rPr>
                      <w:color w:val="000000"/>
                      <w:sz w:val="20"/>
                      <w:lang w:val="fr-FR" w:eastAsia="fr-FR"/>
                    </w:rPr>
                  </w:pPr>
                </w:p>
              </w:tc>
              <w:tc>
                <w:tcPr>
                  <w:tcW w:w="1940" w:type="dxa"/>
                  <w:tcBorders>
                    <w:top w:val="nil"/>
                    <w:left w:val="nil"/>
                    <w:bottom w:val="single" w:sz="8" w:space="0" w:color="auto"/>
                    <w:right w:val="single" w:sz="8" w:space="0" w:color="auto"/>
                  </w:tcBorders>
                  <w:shd w:val="clear" w:color="auto" w:fill="auto"/>
                  <w:noWrap/>
                  <w:vAlign w:val="center"/>
                  <w:hideMark/>
                </w:tcPr>
                <w:p w:rsidR="0099558F" w:rsidRDefault="0099558F" w:rsidP="0099558F">
                  <w:pPr>
                    <w:jc w:val="center"/>
                    <w:rPr>
                      <w:color w:val="000000"/>
                      <w:sz w:val="20"/>
                      <w:lang w:val="fr-FR" w:eastAsia="fr-FR"/>
                    </w:rPr>
                  </w:pPr>
                  <w:r>
                    <w:rPr>
                      <w:color w:val="000000"/>
                      <w:sz w:val="20"/>
                      <w:lang w:val="fr-FR" w:eastAsia="fr-FR"/>
                    </w:rPr>
                    <w:t>Avis favorable</w:t>
                  </w:r>
                </w:p>
                <w:p w:rsidR="0099558F" w:rsidRPr="00AB25DE" w:rsidRDefault="0099558F" w:rsidP="0099558F">
                  <w:pPr>
                    <w:jc w:val="center"/>
                    <w:rPr>
                      <w:color w:val="000000"/>
                      <w:sz w:val="20"/>
                      <w:lang w:val="fr-FR" w:eastAsia="fr-FR"/>
                    </w:rPr>
                  </w:pPr>
                </w:p>
              </w:tc>
              <w:tc>
                <w:tcPr>
                  <w:tcW w:w="2255" w:type="dxa"/>
                  <w:tcBorders>
                    <w:top w:val="nil"/>
                    <w:left w:val="nil"/>
                    <w:bottom w:val="single" w:sz="8" w:space="0" w:color="auto"/>
                    <w:right w:val="single" w:sz="8" w:space="0" w:color="auto"/>
                  </w:tcBorders>
                  <w:shd w:val="clear" w:color="auto" w:fill="auto"/>
                  <w:noWrap/>
                  <w:vAlign w:val="center"/>
                  <w:hideMark/>
                </w:tcPr>
                <w:p w:rsidR="0099558F" w:rsidRDefault="0099558F" w:rsidP="0099558F">
                  <w:pPr>
                    <w:jc w:val="center"/>
                    <w:rPr>
                      <w:color w:val="000000"/>
                      <w:sz w:val="20"/>
                      <w:lang w:val="fr-FR" w:eastAsia="fr-FR"/>
                    </w:rPr>
                  </w:pPr>
                  <w:r>
                    <w:rPr>
                      <w:color w:val="000000"/>
                      <w:sz w:val="20"/>
                      <w:lang w:val="fr-FR" w:eastAsia="fr-FR"/>
                    </w:rPr>
                    <w:t>Avis favorable</w:t>
                  </w:r>
                </w:p>
                <w:p w:rsidR="0099558F" w:rsidRPr="00AB25DE" w:rsidRDefault="0099558F" w:rsidP="0099558F">
                  <w:pPr>
                    <w:jc w:val="center"/>
                    <w:rPr>
                      <w:color w:val="000000"/>
                      <w:sz w:val="20"/>
                      <w:lang w:val="fr-FR" w:eastAsia="fr-FR"/>
                    </w:rPr>
                  </w:pPr>
                </w:p>
              </w:tc>
              <w:tc>
                <w:tcPr>
                  <w:tcW w:w="2265" w:type="dxa"/>
                  <w:tcBorders>
                    <w:top w:val="nil"/>
                    <w:left w:val="nil"/>
                    <w:bottom w:val="single" w:sz="8" w:space="0" w:color="auto"/>
                    <w:right w:val="single" w:sz="8" w:space="0" w:color="auto"/>
                  </w:tcBorders>
                  <w:shd w:val="clear" w:color="auto" w:fill="auto"/>
                  <w:noWrap/>
                  <w:vAlign w:val="center"/>
                  <w:hideMark/>
                </w:tcPr>
                <w:p w:rsidR="0099558F" w:rsidRDefault="0099558F" w:rsidP="0099558F">
                  <w:pPr>
                    <w:jc w:val="center"/>
                    <w:rPr>
                      <w:color w:val="000000"/>
                      <w:sz w:val="20"/>
                      <w:lang w:val="fr-FR" w:eastAsia="fr-FR"/>
                    </w:rPr>
                  </w:pPr>
                  <w:r>
                    <w:rPr>
                      <w:color w:val="000000"/>
                      <w:sz w:val="20"/>
                      <w:lang w:val="fr-FR" w:eastAsia="fr-FR"/>
                    </w:rPr>
                    <w:t>Avis favorable</w:t>
                  </w:r>
                </w:p>
                <w:p w:rsidR="0099558F" w:rsidRPr="00AB25DE" w:rsidRDefault="0099558F" w:rsidP="0099558F">
                  <w:pPr>
                    <w:jc w:val="center"/>
                    <w:rPr>
                      <w:color w:val="000000"/>
                      <w:sz w:val="20"/>
                      <w:lang w:val="fr-FR" w:eastAsia="fr-FR"/>
                    </w:rPr>
                  </w:pPr>
                </w:p>
              </w:tc>
            </w:tr>
            <w:tr w:rsidR="0099558F" w:rsidRPr="00AB25DE" w:rsidTr="00813C14">
              <w:trPr>
                <w:trHeight w:val="270"/>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rsidR="0099558F" w:rsidRPr="00AB25DE" w:rsidRDefault="0099558F" w:rsidP="0099558F">
                  <w:pPr>
                    <w:jc w:val="center"/>
                    <w:rPr>
                      <w:color w:val="000000"/>
                      <w:sz w:val="20"/>
                      <w:lang w:val="fr-FR" w:eastAsia="fr-FR"/>
                    </w:rPr>
                  </w:pPr>
                  <w:r>
                    <w:rPr>
                      <w:color w:val="000000"/>
                      <w:sz w:val="20"/>
                      <w:lang w:val="fr-FR" w:eastAsia="fr-FR"/>
                    </w:rPr>
                    <w:t>03</w:t>
                  </w:r>
                </w:p>
              </w:tc>
              <w:tc>
                <w:tcPr>
                  <w:tcW w:w="3560" w:type="dxa"/>
                  <w:tcBorders>
                    <w:top w:val="nil"/>
                    <w:left w:val="nil"/>
                    <w:bottom w:val="single" w:sz="8" w:space="0" w:color="auto"/>
                    <w:right w:val="single" w:sz="8" w:space="0" w:color="auto"/>
                  </w:tcBorders>
                  <w:shd w:val="clear" w:color="auto" w:fill="auto"/>
                  <w:noWrap/>
                  <w:vAlign w:val="bottom"/>
                  <w:hideMark/>
                </w:tcPr>
                <w:p w:rsidR="0099558F" w:rsidRDefault="0099558F" w:rsidP="0099558F">
                  <w:pPr>
                    <w:ind w:left="540" w:hanging="540"/>
                    <w:rPr>
                      <w:ins w:id="117" w:author="Bernard Abeille" w:date="2024-03-12T16:59:00Z"/>
                    </w:rPr>
                  </w:pPr>
                  <w:r w:rsidRPr="00AB25DE">
                    <w:rPr>
                      <w:color w:val="000000"/>
                      <w:sz w:val="20"/>
                      <w:lang w:val="fr-FR" w:eastAsia="fr-FR"/>
                    </w:rPr>
                    <w:t> </w:t>
                  </w:r>
                  <w:ins w:id="118" w:author="Bernard Abeille" w:date="2024-03-12T16:59:00Z">
                    <w:r>
                      <w:t>Origine du Candidat</w:t>
                    </w:r>
                  </w:ins>
                </w:p>
                <w:p w:rsidR="0099558F" w:rsidRDefault="0099558F" w:rsidP="0099558F">
                  <w:pPr>
                    <w:ind w:left="540" w:hanging="18"/>
                    <w:rPr>
                      <w:ins w:id="119" w:author="Bernard Abeille" w:date="2024-03-12T17:01:00Z"/>
                    </w:rPr>
                  </w:pPr>
                  <w:ins w:id="120" w:author="Bernard Abeille" w:date="2024-03-12T16:59:00Z">
                    <w:r w:rsidRPr="00FE366F">
                      <w:t>L’A</w:t>
                    </w:r>
                    <w:r>
                      <w:t>ppel d’Offres National (A</w:t>
                    </w:r>
                    <w:r w:rsidRPr="00FE366F">
                      <w:t>ON</w:t>
                    </w:r>
                    <w:r>
                      <w:t>)</w:t>
                    </w:r>
                    <w:r w:rsidRPr="00FE366F">
                      <w:t xml:space="preserve"> ne peut exclure par principe les offres étrangères, en particulier </w:t>
                    </w:r>
                    <w:r>
                      <w:t>l</w:t>
                    </w:r>
                    <w:r w:rsidRPr="00FE366F">
                      <w:t xml:space="preserve">es offres </w:t>
                    </w:r>
                    <w:r>
                      <w:t xml:space="preserve">provenant de l’espace </w:t>
                    </w:r>
                    <w:r w:rsidRPr="00FE366F">
                      <w:t>communautaire CEMAC.</w:t>
                    </w:r>
                  </w:ins>
                </w:p>
                <w:p w:rsidR="0099558F" w:rsidRDefault="0099558F" w:rsidP="0099558F">
                  <w:pPr>
                    <w:ind w:left="540" w:hanging="540"/>
                    <w:rPr>
                      <w:ins w:id="121" w:author="Bernard Abeille" w:date="2024-03-12T17:01:00Z"/>
                    </w:rPr>
                  </w:pPr>
                  <w:ins w:id="122" w:author="Bernard Abeille" w:date="2024-03-12T17:01:00Z">
                    <w:r>
                      <w:t>Capacité financière</w:t>
                    </w:r>
                  </w:ins>
                </w:p>
                <w:p w:rsidR="0099558F" w:rsidRDefault="0099558F" w:rsidP="0099558F">
                  <w:pPr>
                    <w:ind w:left="540"/>
                    <w:rPr>
                      <w:ins w:id="123" w:author="Bernard Abeille" w:date="2024-03-12T17:01:00Z"/>
                      <w:i/>
                      <w:iCs/>
                    </w:rPr>
                  </w:pPr>
                  <w:ins w:id="124" w:author="Bernard Abeille" w:date="2024-03-12T17:01:00Z">
                    <w:r>
                      <w:t>Le Candidat doit fournir la preuve écrite qu’il satisfait aux exigences ci-</w:t>
                    </w:r>
                  </w:ins>
                  <w:r>
                    <w:t>après:</w:t>
                  </w:r>
                  <w:ins w:id="125" w:author="Bernard Abeille" w:date="2024-03-12T17:01:00Z">
                    <w:r>
                      <w:t xml:space="preserve"> </w:t>
                    </w:r>
                    <w:r>
                      <w:rPr>
                        <w:i/>
                        <w:iCs/>
                      </w:rPr>
                      <w:t>[Insérer la liste des exigences]</w:t>
                    </w:r>
                  </w:ins>
                </w:p>
                <w:p w:rsidR="0099558F" w:rsidRDefault="0099558F" w:rsidP="0099558F">
                  <w:pPr>
                    <w:ind w:left="540" w:hanging="540"/>
                    <w:rPr>
                      <w:ins w:id="126" w:author="Bernard Abeille" w:date="2024-03-12T17:01:00Z"/>
                    </w:rPr>
                  </w:pPr>
                  <w:ins w:id="127" w:author="Bernard Abeille" w:date="2024-03-12T17:01:00Z">
                    <w:r>
                      <w:t>Capacité technique et expérience</w:t>
                    </w:r>
                  </w:ins>
                </w:p>
                <w:p w:rsidR="0099558F" w:rsidRDefault="0099558F" w:rsidP="0099558F">
                  <w:pPr>
                    <w:ind w:left="540"/>
                    <w:rPr>
                      <w:ins w:id="128" w:author="Bernard Abeille" w:date="2024-03-12T17:01:00Z"/>
                    </w:rPr>
                  </w:pPr>
                  <w:ins w:id="129" w:author="Bernard Abeille" w:date="2024-03-12T17:01:00Z">
                    <w:r>
                      <w:t>Le Candidat doit prouver, documentation à l’appui qu’il satisfait aux exigences de capacité technique ci-</w:t>
                    </w:r>
                  </w:ins>
                  <w:r>
                    <w:t>après:</w:t>
                  </w:r>
                  <w:ins w:id="130" w:author="Bernard Abeille" w:date="2024-03-12T17:01:00Z">
                    <w:r>
                      <w:t xml:space="preserve"> </w:t>
                    </w:r>
                    <w:r>
                      <w:rPr>
                        <w:i/>
                        <w:iCs/>
                      </w:rPr>
                      <w:t>[Insérer la liste des exigences]</w:t>
                    </w:r>
                    <w:r>
                      <w:t xml:space="preserve"> </w:t>
                    </w:r>
                  </w:ins>
                </w:p>
                <w:p w:rsidR="0099558F" w:rsidRDefault="0099558F" w:rsidP="0099558F">
                  <w:pPr>
                    <w:spacing w:after="200"/>
                    <w:ind w:left="540"/>
                    <w:rPr>
                      <w:ins w:id="131" w:author="Bernard Abeille" w:date="2024-03-12T17:01:00Z"/>
                      <w:i/>
                      <w:iCs/>
                    </w:rPr>
                  </w:pPr>
                  <w:ins w:id="132" w:author="Bernard Abeille" w:date="2024-03-12T17:01:00Z">
                    <w:r>
                      <w:t>Le Candidat doit prouver, documentation à l’appui, qu’il satisfait aux exigences d’expérience ci-</w:t>
                    </w:r>
                  </w:ins>
                  <w:r>
                    <w:t>après:</w:t>
                  </w:r>
                  <w:ins w:id="133" w:author="Bernard Abeille" w:date="2024-03-12T17:01:00Z">
                    <w:r>
                      <w:t xml:space="preserve"> </w:t>
                    </w:r>
                    <w:r>
                      <w:rPr>
                        <w:i/>
                        <w:iCs/>
                      </w:rPr>
                      <w:t>[Insérer la liste des exigences]</w:t>
                    </w:r>
                  </w:ins>
                </w:p>
                <w:p w:rsidR="0099558F" w:rsidRPr="00AB25DE" w:rsidRDefault="0099558F" w:rsidP="0099558F">
                  <w:pPr>
                    <w:rPr>
                      <w:color w:val="000000"/>
                      <w:sz w:val="20"/>
                      <w:lang w:val="fr-FR" w:eastAsia="fr-FR"/>
                    </w:rPr>
                  </w:pPr>
                  <w:ins w:id="134" w:author="Bernard Abeille" w:date="2024-03-12T17:01:00Z">
                    <w:r>
                      <w:t xml:space="preserve">Le Candidat doit fournir la preuve écrite que les fournitures qu’il propose remplissent la (les) condition(s) suivante(s) : </w:t>
                    </w:r>
                    <w:r>
                      <w:rPr>
                        <w:i/>
                        <w:iCs/>
                      </w:rPr>
                      <w:t>[Insérer la/les condition(s)].</w:t>
                    </w:r>
                  </w:ins>
                </w:p>
              </w:tc>
              <w:tc>
                <w:tcPr>
                  <w:tcW w:w="1940" w:type="dxa"/>
                  <w:tcBorders>
                    <w:top w:val="nil"/>
                    <w:left w:val="nil"/>
                    <w:bottom w:val="single" w:sz="8" w:space="0" w:color="auto"/>
                    <w:right w:val="single" w:sz="8" w:space="0" w:color="auto"/>
                  </w:tcBorders>
                  <w:shd w:val="clear" w:color="auto" w:fill="auto"/>
                  <w:noWrap/>
                  <w:vAlign w:val="center"/>
                  <w:hideMark/>
                </w:tcPr>
                <w:p w:rsidR="0099558F" w:rsidRDefault="0099558F" w:rsidP="0099558F">
                  <w:pPr>
                    <w:jc w:val="center"/>
                    <w:rPr>
                      <w:color w:val="000000"/>
                      <w:sz w:val="20"/>
                      <w:lang w:val="fr-FR" w:eastAsia="fr-FR"/>
                    </w:rPr>
                  </w:pPr>
                  <w:r>
                    <w:rPr>
                      <w:color w:val="000000"/>
                      <w:sz w:val="20"/>
                      <w:lang w:val="fr-FR" w:eastAsia="fr-FR"/>
                    </w:rPr>
                    <w:t>Avis favorable mais il faut adjoindre l’ancien tableau figurant dans les DPAO</w:t>
                  </w:r>
                </w:p>
                <w:p w:rsidR="0099558F" w:rsidRDefault="0099558F" w:rsidP="0099558F">
                  <w:pPr>
                    <w:jc w:val="center"/>
                    <w:rPr>
                      <w:color w:val="000000"/>
                      <w:sz w:val="20"/>
                      <w:lang w:val="fr-FR" w:eastAsia="fr-FR"/>
                    </w:rPr>
                  </w:pPr>
                </w:p>
                <w:p w:rsidR="0099558F" w:rsidRPr="00AB25DE" w:rsidRDefault="0099558F" w:rsidP="0099558F">
                  <w:pPr>
                    <w:jc w:val="center"/>
                    <w:rPr>
                      <w:color w:val="000000"/>
                      <w:sz w:val="20"/>
                      <w:lang w:val="fr-FR" w:eastAsia="fr-FR"/>
                    </w:rPr>
                  </w:pPr>
                  <w:r>
                    <w:rPr>
                      <w:color w:val="000000"/>
                      <w:sz w:val="20"/>
                      <w:lang w:val="fr-FR" w:eastAsia="fr-FR"/>
                    </w:rPr>
                    <w:t>Dernier paragraphe : Au lieu de« Fournitures »,  mettre « </w:t>
                  </w:r>
                  <w:r w:rsidRPr="00F4678B">
                    <w:rPr>
                      <w:b/>
                      <w:color w:val="000000"/>
                      <w:sz w:val="20"/>
                      <w:lang w:val="fr-FR" w:eastAsia="fr-FR"/>
                    </w:rPr>
                    <w:t>Matériels et Matériaux</w:t>
                  </w:r>
                  <w:r>
                    <w:rPr>
                      <w:color w:val="000000"/>
                      <w:sz w:val="20"/>
                      <w:lang w:val="fr-FR" w:eastAsia="fr-FR"/>
                    </w:rPr>
                    <w:t> »</w:t>
                  </w:r>
                </w:p>
              </w:tc>
              <w:tc>
                <w:tcPr>
                  <w:tcW w:w="1940" w:type="dxa"/>
                  <w:tcBorders>
                    <w:top w:val="nil"/>
                    <w:left w:val="nil"/>
                    <w:bottom w:val="single" w:sz="8" w:space="0" w:color="auto"/>
                    <w:right w:val="single" w:sz="8" w:space="0" w:color="auto"/>
                  </w:tcBorders>
                  <w:shd w:val="clear" w:color="auto" w:fill="auto"/>
                  <w:noWrap/>
                  <w:vAlign w:val="center"/>
                  <w:hideMark/>
                </w:tcPr>
                <w:p w:rsidR="0099558F" w:rsidRDefault="0099558F" w:rsidP="0099558F">
                  <w:pPr>
                    <w:jc w:val="center"/>
                    <w:rPr>
                      <w:color w:val="000000"/>
                      <w:sz w:val="20"/>
                      <w:lang w:val="fr-FR" w:eastAsia="fr-FR"/>
                    </w:rPr>
                  </w:pPr>
                  <w:r>
                    <w:rPr>
                      <w:color w:val="000000"/>
                      <w:sz w:val="20"/>
                      <w:lang w:val="fr-FR" w:eastAsia="fr-FR"/>
                    </w:rPr>
                    <w:t>Avis favorable mais il faut adjoindre l’ancien tableau figurant dans les DPAO</w:t>
                  </w:r>
                </w:p>
                <w:p w:rsidR="0099558F" w:rsidRDefault="0099558F" w:rsidP="0099558F">
                  <w:pPr>
                    <w:jc w:val="center"/>
                    <w:rPr>
                      <w:color w:val="000000"/>
                      <w:sz w:val="20"/>
                      <w:lang w:val="fr-FR" w:eastAsia="fr-FR"/>
                    </w:rPr>
                  </w:pPr>
                </w:p>
                <w:p w:rsidR="0099558F" w:rsidRPr="00AB25DE" w:rsidRDefault="0099558F" w:rsidP="0099558F">
                  <w:pPr>
                    <w:jc w:val="center"/>
                    <w:rPr>
                      <w:color w:val="000000"/>
                      <w:sz w:val="20"/>
                      <w:lang w:val="fr-FR" w:eastAsia="fr-FR"/>
                    </w:rPr>
                  </w:pPr>
                  <w:r>
                    <w:rPr>
                      <w:color w:val="000000"/>
                      <w:sz w:val="20"/>
                      <w:lang w:val="fr-FR" w:eastAsia="fr-FR"/>
                    </w:rPr>
                    <w:t>Dernier paragraphe : Au lieu de« Fournitures »,  mettre « </w:t>
                  </w:r>
                  <w:r w:rsidRPr="00F4678B">
                    <w:rPr>
                      <w:b/>
                      <w:color w:val="000000"/>
                      <w:sz w:val="20"/>
                      <w:lang w:val="fr-FR" w:eastAsia="fr-FR"/>
                    </w:rPr>
                    <w:t>Matériels et Matériaux</w:t>
                  </w:r>
                  <w:r>
                    <w:rPr>
                      <w:color w:val="000000"/>
                      <w:sz w:val="20"/>
                      <w:lang w:val="fr-FR" w:eastAsia="fr-FR"/>
                    </w:rPr>
                    <w:t> »</w:t>
                  </w:r>
                </w:p>
              </w:tc>
              <w:tc>
                <w:tcPr>
                  <w:tcW w:w="2255" w:type="dxa"/>
                  <w:tcBorders>
                    <w:top w:val="nil"/>
                    <w:left w:val="nil"/>
                    <w:bottom w:val="single" w:sz="8" w:space="0" w:color="auto"/>
                    <w:right w:val="single" w:sz="8" w:space="0" w:color="auto"/>
                  </w:tcBorders>
                  <w:shd w:val="clear" w:color="auto" w:fill="auto"/>
                  <w:noWrap/>
                  <w:vAlign w:val="center"/>
                  <w:hideMark/>
                </w:tcPr>
                <w:p w:rsidR="0099558F" w:rsidRDefault="0099558F" w:rsidP="0099558F">
                  <w:pPr>
                    <w:jc w:val="center"/>
                    <w:rPr>
                      <w:color w:val="000000"/>
                      <w:sz w:val="20"/>
                      <w:lang w:val="fr-FR" w:eastAsia="fr-FR"/>
                    </w:rPr>
                  </w:pPr>
                  <w:r>
                    <w:rPr>
                      <w:color w:val="000000"/>
                      <w:sz w:val="20"/>
                      <w:lang w:val="fr-FR" w:eastAsia="fr-FR"/>
                    </w:rPr>
                    <w:t>Avis favorable mais il faut adjoindre l’ancien tableau figurant dans les DPAO</w:t>
                  </w:r>
                </w:p>
                <w:p w:rsidR="0099558F" w:rsidRDefault="0099558F" w:rsidP="0099558F">
                  <w:pPr>
                    <w:jc w:val="center"/>
                    <w:rPr>
                      <w:color w:val="000000"/>
                      <w:sz w:val="20"/>
                      <w:lang w:val="fr-FR" w:eastAsia="fr-FR"/>
                    </w:rPr>
                  </w:pPr>
                </w:p>
                <w:p w:rsidR="0099558F" w:rsidRPr="00AB25DE" w:rsidRDefault="0099558F" w:rsidP="0099558F">
                  <w:pPr>
                    <w:jc w:val="center"/>
                    <w:rPr>
                      <w:color w:val="000000"/>
                      <w:sz w:val="20"/>
                      <w:lang w:val="fr-FR" w:eastAsia="fr-FR"/>
                    </w:rPr>
                  </w:pPr>
                  <w:r>
                    <w:rPr>
                      <w:color w:val="000000"/>
                      <w:sz w:val="20"/>
                      <w:lang w:val="fr-FR" w:eastAsia="fr-FR"/>
                    </w:rPr>
                    <w:t>Dernier paragraphe : Au lieu de« Fournitures »,  mettre « </w:t>
                  </w:r>
                  <w:r w:rsidRPr="00F4678B">
                    <w:rPr>
                      <w:b/>
                      <w:color w:val="000000"/>
                      <w:sz w:val="20"/>
                      <w:lang w:val="fr-FR" w:eastAsia="fr-FR"/>
                    </w:rPr>
                    <w:t>Matériels et Matériaux</w:t>
                  </w:r>
                  <w:r>
                    <w:rPr>
                      <w:color w:val="000000"/>
                      <w:sz w:val="20"/>
                      <w:lang w:val="fr-FR" w:eastAsia="fr-FR"/>
                    </w:rPr>
                    <w:t> »</w:t>
                  </w:r>
                </w:p>
              </w:tc>
              <w:tc>
                <w:tcPr>
                  <w:tcW w:w="2265" w:type="dxa"/>
                  <w:tcBorders>
                    <w:top w:val="nil"/>
                    <w:left w:val="nil"/>
                    <w:bottom w:val="single" w:sz="8" w:space="0" w:color="auto"/>
                    <w:right w:val="single" w:sz="8" w:space="0" w:color="auto"/>
                  </w:tcBorders>
                  <w:shd w:val="clear" w:color="auto" w:fill="auto"/>
                  <w:noWrap/>
                  <w:vAlign w:val="center"/>
                  <w:hideMark/>
                </w:tcPr>
                <w:p w:rsidR="0099558F" w:rsidRDefault="0099558F" w:rsidP="0099558F">
                  <w:pPr>
                    <w:jc w:val="center"/>
                    <w:rPr>
                      <w:color w:val="000000"/>
                      <w:sz w:val="20"/>
                      <w:lang w:val="fr-FR" w:eastAsia="fr-FR"/>
                    </w:rPr>
                  </w:pPr>
                  <w:r>
                    <w:rPr>
                      <w:color w:val="000000"/>
                      <w:sz w:val="20"/>
                      <w:lang w:val="fr-FR" w:eastAsia="fr-FR"/>
                    </w:rPr>
                    <w:t>Avis favorable mais il faut adjoindre l’ancien tableau figurant dans les DPAO</w:t>
                  </w:r>
                </w:p>
                <w:p w:rsidR="0099558F" w:rsidRDefault="0099558F" w:rsidP="0099558F">
                  <w:pPr>
                    <w:jc w:val="center"/>
                    <w:rPr>
                      <w:color w:val="000000"/>
                      <w:sz w:val="20"/>
                      <w:lang w:val="fr-FR" w:eastAsia="fr-FR"/>
                    </w:rPr>
                  </w:pPr>
                </w:p>
                <w:p w:rsidR="0099558F" w:rsidRPr="00AB25DE" w:rsidRDefault="0099558F" w:rsidP="0099558F">
                  <w:pPr>
                    <w:jc w:val="center"/>
                    <w:rPr>
                      <w:color w:val="000000"/>
                      <w:sz w:val="20"/>
                      <w:lang w:val="fr-FR" w:eastAsia="fr-FR"/>
                    </w:rPr>
                  </w:pPr>
                  <w:r>
                    <w:rPr>
                      <w:color w:val="000000"/>
                      <w:sz w:val="20"/>
                      <w:lang w:val="fr-FR" w:eastAsia="fr-FR"/>
                    </w:rPr>
                    <w:t>Dernier paragraphe : Au lieu de« Fournitures »,  mettre « </w:t>
                  </w:r>
                  <w:r w:rsidRPr="00F4678B">
                    <w:rPr>
                      <w:b/>
                      <w:color w:val="000000"/>
                      <w:sz w:val="20"/>
                      <w:lang w:val="fr-FR" w:eastAsia="fr-FR"/>
                    </w:rPr>
                    <w:t>Matériels et Matériaux</w:t>
                  </w:r>
                  <w:r>
                    <w:rPr>
                      <w:color w:val="000000"/>
                      <w:sz w:val="20"/>
                      <w:lang w:val="fr-FR" w:eastAsia="fr-FR"/>
                    </w:rPr>
                    <w:t> »</w:t>
                  </w:r>
                </w:p>
              </w:tc>
            </w:tr>
            <w:tr w:rsidR="0099558F" w:rsidRPr="00AB25DE" w:rsidTr="00934480">
              <w:trPr>
                <w:trHeight w:val="270"/>
              </w:trPr>
              <w:tc>
                <w:tcPr>
                  <w:tcW w:w="680" w:type="dxa"/>
                  <w:tcBorders>
                    <w:top w:val="nil"/>
                    <w:left w:val="single" w:sz="8" w:space="0" w:color="auto"/>
                    <w:bottom w:val="single" w:sz="8" w:space="0" w:color="auto"/>
                    <w:right w:val="single" w:sz="8" w:space="0" w:color="auto"/>
                  </w:tcBorders>
                  <w:shd w:val="clear" w:color="auto" w:fill="auto"/>
                  <w:noWrap/>
                  <w:vAlign w:val="center"/>
                </w:tcPr>
                <w:p w:rsidR="0099558F" w:rsidRPr="00AB25DE" w:rsidRDefault="0099558F" w:rsidP="0099558F">
                  <w:pPr>
                    <w:jc w:val="center"/>
                    <w:rPr>
                      <w:color w:val="000000"/>
                      <w:sz w:val="20"/>
                      <w:lang w:val="fr-FR" w:eastAsia="fr-FR"/>
                    </w:rPr>
                  </w:pPr>
                  <w:r>
                    <w:rPr>
                      <w:color w:val="000000"/>
                      <w:sz w:val="20"/>
                      <w:lang w:val="fr-FR" w:eastAsia="fr-FR"/>
                    </w:rPr>
                    <w:t>04</w:t>
                  </w:r>
                </w:p>
              </w:tc>
              <w:tc>
                <w:tcPr>
                  <w:tcW w:w="3560" w:type="dxa"/>
                  <w:tcBorders>
                    <w:top w:val="nil"/>
                    <w:left w:val="nil"/>
                    <w:bottom w:val="single" w:sz="8" w:space="0" w:color="auto"/>
                    <w:right w:val="single" w:sz="8" w:space="0" w:color="auto"/>
                  </w:tcBorders>
                  <w:shd w:val="clear" w:color="auto" w:fill="auto"/>
                  <w:noWrap/>
                  <w:vAlign w:val="bottom"/>
                </w:tcPr>
                <w:p w:rsidR="0099558F" w:rsidRPr="00AB25DE" w:rsidRDefault="0099558F" w:rsidP="0099558F">
                  <w:pPr>
                    <w:rPr>
                      <w:color w:val="000000"/>
                      <w:sz w:val="20"/>
                      <w:lang w:val="fr-FR" w:eastAsia="fr-FR"/>
                    </w:rPr>
                  </w:pPr>
                  <w:ins w:id="135" w:author="Bernard Abeille" w:date="2024-03-12T17:23:00Z">
                    <w:r w:rsidRPr="00137173">
                      <w:rPr>
                        <w:rFonts w:cs="Arial"/>
                        <w:szCs w:val="24"/>
                        <w:lang w:eastAsia="fr-FR"/>
                      </w:rPr>
                      <w:t xml:space="preserve">Chaque fois qu'il apparait nécessaire à l'autorité contractante et dans un souci de créer les conditions de plus grandes performances au niveau de </w:t>
                    </w:r>
                  </w:ins>
                  <w:r>
                    <w:rPr>
                      <w:rFonts w:cs="Arial"/>
                      <w:szCs w:val="24"/>
                      <w:lang w:eastAsia="fr-FR"/>
                    </w:rPr>
                    <w:t>l</w:t>
                  </w:r>
                  <w:ins w:id="136" w:author="Bernard Abeille" w:date="2024-03-12T17:23:00Z">
                    <w:r w:rsidRPr="00137173">
                      <w:rPr>
                        <w:rFonts w:cs="Arial"/>
                        <w:szCs w:val="24"/>
                        <w:lang w:eastAsia="fr-FR"/>
                      </w:rPr>
                      <w:t xml:space="preserve">'Institution, de l'Organe </w:t>
                    </w:r>
                  </w:ins>
                  <w:r>
                    <w:rPr>
                      <w:rFonts w:cs="Arial"/>
                      <w:szCs w:val="24"/>
                      <w:lang w:eastAsia="fr-FR"/>
                    </w:rPr>
                    <w:t>o</w:t>
                  </w:r>
                  <w:ins w:id="137" w:author="Bernard Abeille" w:date="2024-03-12T17:23:00Z">
                    <w:r w:rsidRPr="00137173">
                      <w:rPr>
                        <w:rFonts w:cs="Arial"/>
                        <w:szCs w:val="24"/>
                        <w:lang w:eastAsia="fr-FR"/>
                      </w:rPr>
                      <w:t xml:space="preserve">u de l'Institution Spécialisée, des primes pour réduction des délais contractuels réalisée à la demande de l'autorité contractante peuvent être prévues dans le marché. Le taux journalier de primes ne pourra en aucun cas dépasser celui des pénalités pour retard. </w:t>
                    </w:r>
                    <w:r w:rsidRPr="0082726D">
                      <w:rPr>
                        <w:rFonts w:cs="Arial"/>
                        <w:szCs w:val="24"/>
                        <w:lang w:eastAsia="fr-FR"/>
                      </w:rPr>
                      <w:t>De plus, la réduction des délais contractuels au titre de laquelle pourront</w:t>
                    </w:r>
                    <w:r w:rsidRPr="00DE5EE2">
                      <w:rPr>
                        <w:rFonts w:cs="Arial"/>
                        <w:szCs w:val="24"/>
                        <w:lang w:eastAsia="fr-FR"/>
                      </w:rPr>
                      <w:t xml:space="preserve"> être attribuées de telles primes ne saurait excéder le 1/10eme du délai contractuel</w:t>
                    </w:r>
                    <w:r>
                      <w:rPr>
                        <w:rFonts w:cs="Arial"/>
                        <w:szCs w:val="24"/>
                        <w:lang w:eastAsia="fr-FR"/>
                      </w:rPr>
                      <w:t>.</w:t>
                    </w:r>
                  </w:ins>
                </w:p>
              </w:tc>
              <w:tc>
                <w:tcPr>
                  <w:tcW w:w="1940" w:type="dxa"/>
                  <w:tcBorders>
                    <w:top w:val="nil"/>
                    <w:left w:val="nil"/>
                    <w:bottom w:val="single" w:sz="8" w:space="0" w:color="auto"/>
                    <w:right w:val="single" w:sz="8" w:space="0" w:color="auto"/>
                  </w:tcBorders>
                  <w:shd w:val="clear" w:color="auto" w:fill="auto"/>
                  <w:noWrap/>
                  <w:vAlign w:val="center"/>
                </w:tcPr>
                <w:p w:rsidR="0099558F" w:rsidRDefault="0099558F" w:rsidP="0099558F">
                  <w:pPr>
                    <w:jc w:val="center"/>
                    <w:rPr>
                      <w:color w:val="000000"/>
                      <w:sz w:val="20"/>
                      <w:lang w:val="fr-FR" w:eastAsia="fr-FR"/>
                    </w:rPr>
                  </w:pPr>
                  <w:r>
                    <w:rPr>
                      <w:color w:val="000000"/>
                      <w:sz w:val="20"/>
                      <w:lang w:val="fr-FR" w:eastAsia="fr-FR"/>
                    </w:rPr>
                    <w:t xml:space="preserve">Avis favorable </w:t>
                  </w:r>
                </w:p>
                <w:p w:rsidR="0099558F" w:rsidRDefault="0099558F" w:rsidP="0099558F">
                  <w:pPr>
                    <w:jc w:val="center"/>
                    <w:rPr>
                      <w:color w:val="000000"/>
                      <w:sz w:val="20"/>
                      <w:lang w:val="fr-FR" w:eastAsia="fr-FR"/>
                    </w:rPr>
                  </w:pPr>
                </w:p>
              </w:tc>
              <w:tc>
                <w:tcPr>
                  <w:tcW w:w="1940" w:type="dxa"/>
                  <w:tcBorders>
                    <w:top w:val="nil"/>
                    <w:left w:val="nil"/>
                    <w:bottom w:val="single" w:sz="8" w:space="0" w:color="auto"/>
                    <w:right w:val="single" w:sz="8" w:space="0" w:color="auto"/>
                  </w:tcBorders>
                  <w:shd w:val="clear" w:color="auto" w:fill="auto"/>
                  <w:noWrap/>
                  <w:vAlign w:val="center"/>
                </w:tcPr>
                <w:p w:rsidR="0063631D" w:rsidRDefault="0063631D" w:rsidP="0063631D">
                  <w:pPr>
                    <w:jc w:val="center"/>
                    <w:rPr>
                      <w:color w:val="000000"/>
                      <w:sz w:val="20"/>
                      <w:lang w:val="fr-FR" w:eastAsia="fr-FR"/>
                    </w:rPr>
                  </w:pPr>
                  <w:r>
                    <w:rPr>
                      <w:color w:val="000000"/>
                      <w:sz w:val="20"/>
                      <w:lang w:val="fr-FR" w:eastAsia="fr-FR"/>
                    </w:rPr>
                    <w:t xml:space="preserve">Avis favorable </w:t>
                  </w:r>
                </w:p>
                <w:p w:rsidR="0099558F" w:rsidRDefault="0099558F" w:rsidP="0099558F">
                  <w:pPr>
                    <w:jc w:val="center"/>
                    <w:rPr>
                      <w:color w:val="000000"/>
                      <w:sz w:val="20"/>
                      <w:lang w:val="fr-FR" w:eastAsia="fr-FR"/>
                    </w:rPr>
                  </w:pPr>
                </w:p>
              </w:tc>
              <w:tc>
                <w:tcPr>
                  <w:tcW w:w="2255" w:type="dxa"/>
                  <w:tcBorders>
                    <w:top w:val="nil"/>
                    <w:left w:val="nil"/>
                    <w:bottom w:val="single" w:sz="8" w:space="0" w:color="auto"/>
                    <w:right w:val="single" w:sz="8" w:space="0" w:color="auto"/>
                  </w:tcBorders>
                  <w:shd w:val="clear" w:color="auto" w:fill="auto"/>
                  <w:noWrap/>
                  <w:vAlign w:val="center"/>
                </w:tcPr>
                <w:p w:rsidR="0099558F" w:rsidRDefault="0099558F" w:rsidP="0099558F">
                  <w:pPr>
                    <w:jc w:val="center"/>
                    <w:rPr>
                      <w:color w:val="000000"/>
                      <w:sz w:val="20"/>
                      <w:lang w:val="fr-FR" w:eastAsia="fr-FR"/>
                    </w:rPr>
                  </w:pPr>
                  <w:r>
                    <w:rPr>
                      <w:color w:val="000000"/>
                      <w:sz w:val="20"/>
                      <w:lang w:val="fr-FR" w:eastAsia="fr-FR"/>
                    </w:rPr>
                    <w:t>Avis favorable</w:t>
                  </w:r>
                </w:p>
              </w:tc>
              <w:tc>
                <w:tcPr>
                  <w:tcW w:w="2265" w:type="dxa"/>
                  <w:tcBorders>
                    <w:top w:val="nil"/>
                    <w:left w:val="nil"/>
                    <w:bottom w:val="single" w:sz="8" w:space="0" w:color="auto"/>
                    <w:right w:val="single" w:sz="8" w:space="0" w:color="auto"/>
                  </w:tcBorders>
                  <w:shd w:val="clear" w:color="auto" w:fill="auto"/>
                  <w:noWrap/>
                  <w:vAlign w:val="center"/>
                </w:tcPr>
                <w:p w:rsidR="0063631D" w:rsidRDefault="0063631D" w:rsidP="0063631D">
                  <w:pPr>
                    <w:jc w:val="center"/>
                    <w:rPr>
                      <w:color w:val="000000"/>
                      <w:sz w:val="20"/>
                      <w:lang w:val="fr-FR" w:eastAsia="fr-FR"/>
                    </w:rPr>
                  </w:pPr>
                  <w:r>
                    <w:rPr>
                      <w:color w:val="000000"/>
                      <w:sz w:val="20"/>
                      <w:lang w:val="fr-FR" w:eastAsia="fr-FR"/>
                    </w:rPr>
                    <w:t xml:space="preserve">Avis favorable </w:t>
                  </w:r>
                </w:p>
                <w:p w:rsidR="0099558F" w:rsidRDefault="0099558F" w:rsidP="0099558F">
                  <w:pPr>
                    <w:rPr>
                      <w:color w:val="000000"/>
                      <w:sz w:val="20"/>
                      <w:lang w:val="fr-FR" w:eastAsia="fr-FR"/>
                    </w:rPr>
                  </w:pPr>
                </w:p>
              </w:tc>
            </w:tr>
            <w:tr w:rsidR="0063631D" w:rsidRPr="00AB25DE" w:rsidTr="00934480">
              <w:trPr>
                <w:trHeight w:val="270"/>
              </w:trPr>
              <w:tc>
                <w:tcPr>
                  <w:tcW w:w="680" w:type="dxa"/>
                  <w:tcBorders>
                    <w:top w:val="nil"/>
                    <w:left w:val="single" w:sz="8" w:space="0" w:color="auto"/>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05</w:t>
                  </w:r>
                </w:p>
              </w:tc>
              <w:tc>
                <w:tcPr>
                  <w:tcW w:w="3560" w:type="dxa"/>
                  <w:tcBorders>
                    <w:top w:val="nil"/>
                    <w:left w:val="nil"/>
                    <w:bottom w:val="single" w:sz="8" w:space="0" w:color="auto"/>
                    <w:right w:val="single" w:sz="8" w:space="0" w:color="auto"/>
                  </w:tcBorders>
                  <w:shd w:val="clear" w:color="auto" w:fill="auto"/>
                  <w:noWrap/>
                  <w:vAlign w:val="bottom"/>
                </w:tcPr>
                <w:p w:rsidR="0063631D" w:rsidRPr="00F0151E" w:rsidRDefault="0063631D" w:rsidP="0063631D">
                  <w:pPr>
                    <w:spacing w:after="240"/>
                    <w:ind w:left="-16"/>
                    <w:rPr>
                      <w:color w:val="000000" w:themeColor="text1"/>
                    </w:rPr>
                  </w:pPr>
                  <w:ins w:id="138" w:author="Bernard Abeille" w:date="2024-03-12T16:46:00Z">
                    <w:r w:rsidRPr="00F0151E">
                      <w:rPr>
                        <w:color w:val="000000" w:themeColor="text1"/>
                      </w:rPr>
                      <w:t>Selon les dispositions de la loi portant Code des Marchés Publics, des critères de préférence peuvent également être appliqués pour les PME, les PME communautaires et les groupes vulnérables installées dans le pays du Client.  La marge de préférence supplémentaire pour les fournitures produites par ces PME dans le pays du Client sera indiquée dans les DPAO, mais celle-ci ne pourra pas dépasser cinq pourcent (5%).</w:t>
                    </w:r>
                  </w:ins>
                </w:p>
              </w:tc>
              <w:tc>
                <w:tcPr>
                  <w:tcW w:w="1940" w:type="dxa"/>
                  <w:tcBorders>
                    <w:top w:val="nil"/>
                    <w:left w:val="nil"/>
                    <w:bottom w:val="single" w:sz="8" w:space="0" w:color="auto"/>
                    <w:right w:val="single" w:sz="8" w:space="0" w:color="auto"/>
                  </w:tcBorders>
                  <w:shd w:val="clear" w:color="auto" w:fill="auto"/>
                  <w:noWrap/>
                  <w:vAlign w:val="center"/>
                </w:tcPr>
                <w:p w:rsidR="00E431C6" w:rsidRDefault="00E431C6" w:rsidP="00E431C6">
                  <w:pPr>
                    <w:jc w:val="center"/>
                    <w:rPr>
                      <w:b/>
                      <w:color w:val="FF0000"/>
                      <w:sz w:val="20"/>
                      <w:lang w:val="fr-FR" w:eastAsia="fr-FR"/>
                    </w:rPr>
                  </w:pPr>
                  <w:r>
                    <w:rPr>
                      <w:color w:val="000000"/>
                      <w:sz w:val="20"/>
                      <w:lang w:val="fr-FR" w:eastAsia="fr-FR"/>
                    </w:rPr>
                    <w:t xml:space="preserve">Avis favorable mais il  faut ajouter à cela les PME dirigées par les femmes </w:t>
                  </w:r>
                  <w:r>
                    <w:rPr>
                      <w:b/>
                      <w:color w:val="FF0000"/>
                      <w:sz w:val="20"/>
                      <w:lang w:val="fr-FR" w:eastAsia="fr-FR"/>
                    </w:rPr>
                    <w:t xml:space="preserve">et jeunes </w:t>
                  </w:r>
                  <w:r>
                    <w:rPr>
                      <w:color w:val="000000"/>
                      <w:sz w:val="20"/>
                      <w:lang w:val="fr-FR" w:eastAsia="fr-FR"/>
                    </w:rPr>
                    <w:t xml:space="preserve">en respectant le concept genre </w:t>
                  </w:r>
                  <w:r w:rsidRPr="00060C23">
                    <w:rPr>
                      <w:b/>
                      <w:color w:val="FF0000"/>
                      <w:sz w:val="20"/>
                      <w:lang w:val="fr-FR" w:eastAsia="fr-FR"/>
                    </w:rPr>
                    <w:t>et les groupes vulnérables</w:t>
                  </w:r>
                </w:p>
                <w:p w:rsidR="00E431C6" w:rsidRDefault="00E431C6" w:rsidP="00E431C6">
                  <w:pPr>
                    <w:jc w:val="center"/>
                    <w:rPr>
                      <w:b/>
                      <w:color w:val="FF0000"/>
                      <w:sz w:val="20"/>
                      <w:lang w:val="fr-FR" w:eastAsia="fr-FR"/>
                    </w:rPr>
                  </w:pPr>
                </w:p>
                <w:p w:rsidR="00E431C6" w:rsidRDefault="00E431C6" w:rsidP="00E431C6">
                  <w:pPr>
                    <w:jc w:val="center"/>
                    <w:rPr>
                      <w:b/>
                      <w:color w:val="FF0000"/>
                      <w:sz w:val="20"/>
                      <w:lang w:val="fr-FR" w:eastAsia="fr-FR"/>
                    </w:rPr>
                  </w:pPr>
                  <w:r>
                    <w:rPr>
                      <w:b/>
                      <w:color w:val="FF0000"/>
                      <w:sz w:val="20"/>
                      <w:lang w:val="fr-FR" w:eastAsia="fr-FR"/>
                    </w:rPr>
                    <w:t>-Préciser le contenu de « groupes vulnérables»</w:t>
                  </w:r>
                </w:p>
                <w:p w:rsidR="00E431C6" w:rsidRDefault="00E431C6" w:rsidP="00E431C6">
                  <w:pPr>
                    <w:jc w:val="center"/>
                    <w:rPr>
                      <w:b/>
                      <w:color w:val="FF0000"/>
                      <w:sz w:val="20"/>
                      <w:lang w:val="fr-FR" w:eastAsia="fr-FR"/>
                    </w:rPr>
                  </w:pPr>
                </w:p>
                <w:p w:rsidR="0063631D" w:rsidRPr="00F0151E" w:rsidRDefault="00E431C6" w:rsidP="00E431C6">
                  <w:pPr>
                    <w:jc w:val="center"/>
                    <w:rPr>
                      <w:color w:val="000000" w:themeColor="text1"/>
                      <w:sz w:val="20"/>
                      <w:lang w:val="fr-FR" w:eastAsia="fr-FR"/>
                    </w:rPr>
                  </w:pPr>
                  <w:r>
                    <w:rPr>
                      <w:b/>
                      <w:color w:val="FF0000"/>
                      <w:sz w:val="20"/>
                      <w:lang w:val="fr-FR" w:eastAsia="fr-FR"/>
                    </w:rPr>
                    <w:t>-Préférence à 10%</w:t>
                  </w:r>
                </w:p>
              </w:tc>
              <w:tc>
                <w:tcPr>
                  <w:tcW w:w="1940" w:type="dxa"/>
                  <w:tcBorders>
                    <w:top w:val="nil"/>
                    <w:left w:val="nil"/>
                    <w:bottom w:val="single" w:sz="8" w:space="0" w:color="auto"/>
                    <w:right w:val="single" w:sz="8" w:space="0" w:color="auto"/>
                  </w:tcBorders>
                  <w:shd w:val="clear" w:color="auto" w:fill="auto"/>
                  <w:noWrap/>
                  <w:vAlign w:val="center"/>
                </w:tcPr>
                <w:p w:rsidR="00E431C6" w:rsidRDefault="00E431C6" w:rsidP="00E431C6">
                  <w:pPr>
                    <w:jc w:val="center"/>
                    <w:rPr>
                      <w:b/>
                      <w:color w:val="FF0000"/>
                      <w:sz w:val="20"/>
                      <w:lang w:val="fr-FR" w:eastAsia="fr-FR"/>
                    </w:rPr>
                  </w:pPr>
                  <w:r>
                    <w:rPr>
                      <w:color w:val="000000"/>
                      <w:sz w:val="20"/>
                      <w:lang w:val="fr-FR" w:eastAsia="fr-FR"/>
                    </w:rPr>
                    <w:t xml:space="preserve">Avis favorable mais il  faut ajouter à cela les PME dirigées par les femmes </w:t>
                  </w:r>
                  <w:r>
                    <w:rPr>
                      <w:b/>
                      <w:color w:val="FF0000"/>
                      <w:sz w:val="20"/>
                      <w:lang w:val="fr-FR" w:eastAsia="fr-FR"/>
                    </w:rPr>
                    <w:t xml:space="preserve">et jeunes </w:t>
                  </w:r>
                  <w:r>
                    <w:rPr>
                      <w:color w:val="000000"/>
                      <w:sz w:val="20"/>
                      <w:lang w:val="fr-FR" w:eastAsia="fr-FR"/>
                    </w:rPr>
                    <w:t xml:space="preserve">en respectant le concept genre </w:t>
                  </w:r>
                  <w:r w:rsidRPr="00060C23">
                    <w:rPr>
                      <w:b/>
                      <w:color w:val="FF0000"/>
                      <w:sz w:val="20"/>
                      <w:lang w:val="fr-FR" w:eastAsia="fr-FR"/>
                    </w:rPr>
                    <w:t>et les groupes vulnérables</w:t>
                  </w:r>
                </w:p>
                <w:p w:rsidR="00E431C6" w:rsidRDefault="00E431C6" w:rsidP="00E431C6">
                  <w:pPr>
                    <w:jc w:val="center"/>
                    <w:rPr>
                      <w:b/>
                      <w:color w:val="FF0000"/>
                      <w:sz w:val="20"/>
                      <w:lang w:val="fr-FR" w:eastAsia="fr-FR"/>
                    </w:rPr>
                  </w:pPr>
                </w:p>
                <w:p w:rsidR="00E431C6" w:rsidRDefault="00E431C6" w:rsidP="00E431C6">
                  <w:pPr>
                    <w:jc w:val="center"/>
                    <w:rPr>
                      <w:b/>
                      <w:color w:val="FF0000"/>
                      <w:sz w:val="20"/>
                      <w:lang w:val="fr-FR" w:eastAsia="fr-FR"/>
                    </w:rPr>
                  </w:pPr>
                  <w:r>
                    <w:rPr>
                      <w:b/>
                      <w:color w:val="FF0000"/>
                      <w:sz w:val="20"/>
                      <w:lang w:val="fr-FR" w:eastAsia="fr-FR"/>
                    </w:rPr>
                    <w:t>-Préciser le contenu de « groupes vulnérables»</w:t>
                  </w:r>
                </w:p>
                <w:p w:rsidR="00E431C6" w:rsidRDefault="00E431C6" w:rsidP="00E431C6">
                  <w:pPr>
                    <w:jc w:val="center"/>
                    <w:rPr>
                      <w:b/>
                      <w:color w:val="FF0000"/>
                      <w:sz w:val="20"/>
                      <w:lang w:val="fr-FR" w:eastAsia="fr-FR"/>
                    </w:rPr>
                  </w:pPr>
                </w:p>
                <w:p w:rsidR="0063631D" w:rsidRPr="00F0151E" w:rsidRDefault="00E431C6" w:rsidP="00E431C6">
                  <w:pPr>
                    <w:jc w:val="center"/>
                    <w:rPr>
                      <w:color w:val="000000" w:themeColor="text1"/>
                      <w:sz w:val="20"/>
                      <w:lang w:val="fr-FR" w:eastAsia="fr-FR"/>
                    </w:rPr>
                  </w:pPr>
                  <w:r>
                    <w:rPr>
                      <w:b/>
                      <w:color w:val="FF0000"/>
                      <w:sz w:val="20"/>
                      <w:lang w:val="fr-FR" w:eastAsia="fr-FR"/>
                    </w:rPr>
                    <w:t>-Préférence à 10%</w:t>
                  </w:r>
                </w:p>
              </w:tc>
              <w:tc>
                <w:tcPr>
                  <w:tcW w:w="2255" w:type="dxa"/>
                  <w:tcBorders>
                    <w:top w:val="nil"/>
                    <w:left w:val="nil"/>
                    <w:bottom w:val="single" w:sz="8" w:space="0" w:color="auto"/>
                    <w:right w:val="single" w:sz="8" w:space="0" w:color="auto"/>
                  </w:tcBorders>
                  <w:shd w:val="clear" w:color="auto" w:fill="auto"/>
                  <w:noWrap/>
                  <w:vAlign w:val="center"/>
                </w:tcPr>
                <w:p w:rsidR="00E431C6" w:rsidRDefault="00E431C6" w:rsidP="00E431C6">
                  <w:pPr>
                    <w:jc w:val="center"/>
                    <w:rPr>
                      <w:b/>
                      <w:color w:val="FF0000"/>
                      <w:sz w:val="20"/>
                      <w:lang w:val="fr-FR" w:eastAsia="fr-FR"/>
                    </w:rPr>
                  </w:pPr>
                  <w:r>
                    <w:rPr>
                      <w:color w:val="000000"/>
                      <w:sz w:val="20"/>
                      <w:lang w:val="fr-FR" w:eastAsia="fr-FR"/>
                    </w:rPr>
                    <w:t xml:space="preserve">Avis favorable mais il  faut ajouter à cela les PME dirigées par les femmes </w:t>
                  </w:r>
                  <w:r>
                    <w:rPr>
                      <w:b/>
                      <w:color w:val="FF0000"/>
                      <w:sz w:val="20"/>
                      <w:lang w:val="fr-FR" w:eastAsia="fr-FR"/>
                    </w:rPr>
                    <w:t xml:space="preserve">et jeunes </w:t>
                  </w:r>
                  <w:r>
                    <w:rPr>
                      <w:color w:val="000000"/>
                      <w:sz w:val="20"/>
                      <w:lang w:val="fr-FR" w:eastAsia="fr-FR"/>
                    </w:rPr>
                    <w:t xml:space="preserve">en respectant le concept genre </w:t>
                  </w:r>
                  <w:r w:rsidRPr="00060C23">
                    <w:rPr>
                      <w:b/>
                      <w:color w:val="FF0000"/>
                      <w:sz w:val="20"/>
                      <w:lang w:val="fr-FR" w:eastAsia="fr-FR"/>
                    </w:rPr>
                    <w:t>et les groupes vulnérables</w:t>
                  </w:r>
                </w:p>
                <w:p w:rsidR="00E431C6" w:rsidRDefault="00E431C6" w:rsidP="00E431C6">
                  <w:pPr>
                    <w:jc w:val="center"/>
                    <w:rPr>
                      <w:b/>
                      <w:color w:val="FF0000"/>
                      <w:sz w:val="20"/>
                      <w:lang w:val="fr-FR" w:eastAsia="fr-FR"/>
                    </w:rPr>
                  </w:pPr>
                </w:p>
                <w:p w:rsidR="00E431C6" w:rsidRDefault="00E431C6" w:rsidP="00E431C6">
                  <w:pPr>
                    <w:jc w:val="center"/>
                    <w:rPr>
                      <w:b/>
                      <w:color w:val="FF0000"/>
                      <w:sz w:val="20"/>
                      <w:lang w:val="fr-FR" w:eastAsia="fr-FR"/>
                    </w:rPr>
                  </w:pPr>
                  <w:r>
                    <w:rPr>
                      <w:b/>
                      <w:color w:val="FF0000"/>
                      <w:sz w:val="20"/>
                      <w:lang w:val="fr-FR" w:eastAsia="fr-FR"/>
                    </w:rPr>
                    <w:t>-Préciser le contenu de « groupes vulnérables»</w:t>
                  </w:r>
                </w:p>
                <w:p w:rsidR="00E431C6" w:rsidRDefault="00E431C6" w:rsidP="00E431C6">
                  <w:pPr>
                    <w:jc w:val="center"/>
                    <w:rPr>
                      <w:b/>
                      <w:color w:val="FF0000"/>
                      <w:sz w:val="20"/>
                      <w:lang w:val="fr-FR" w:eastAsia="fr-FR"/>
                    </w:rPr>
                  </w:pPr>
                </w:p>
                <w:p w:rsidR="0063631D" w:rsidRPr="00F0151E" w:rsidRDefault="00E431C6" w:rsidP="00E431C6">
                  <w:pPr>
                    <w:jc w:val="center"/>
                    <w:rPr>
                      <w:color w:val="000000" w:themeColor="text1"/>
                      <w:sz w:val="20"/>
                      <w:lang w:val="fr-FR" w:eastAsia="fr-FR"/>
                    </w:rPr>
                  </w:pPr>
                  <w:r>
                    <w:rPr>
                      <w:b/>
                      <w:color w:val="FF0000"/>
                      <w:sz w:val="20"/>
                      <w:lang w:val="fr-FR" w:eastAsia="fr-FR"/>
                    </w:rPr>
                    <w:t>-Préférence à 10%</w:t>
                  </w:r>
                </w:p>
              </w:tc>
              <w:tc>
                <w:tcPr>
                  <w:tcW w:w="2265" w:type="dxa"/>
                  <w:tcBorders>
                    <w:top w:val="nil"/>
                    <w:left w:val="nil"/>
                    <w:bottom w:val="single" w:sz="8" w:space="0" w:color="auto"/>
                    <w:right w:val="single" w:sz="8" w:space="0" w:color="auto"/>
                  </w:tcBorders>
                  <w:shd w:val="clear" w:color="auto" w:fill="auto"/>
                  <w:noWrap/>
                  <w:vAlign w:val="center"/>
                </w:tcPr>
                <w:p w:rsidR="00E431C6" w:rsidRDefault="00E431C6" w:rsidP="00E431C6">
                  <w:pPr>
                    <w:jc w:val="center"/>
                    <w:rPr>
                      <w:b/>
                      <w:color w:val="FF0000"/>
                      <w:sz w:val="20"/>
                      <w:lang w:val="fr-FR" w:eastAsia="fr-FR"/>
                    </w:rPr>
                  </w:pPr>
                  <w:r>
                    <w:rPr>
                      <w:color w:val="000000"/>
                      <w:sz w:val="20"/>
                      <w:lang w:val="fr-FR" w:eastAsia="fr-FR"/>
                    </w:rPr>
                    <w:t xml:space="preserve">Avis favorable mais il  faut ajouter à cela les PME dirigées par les femmes </w:t>
                  </w:r>
                  <w:r>
                    <w:rPr>
                      <w:b/>
                      <w:color w:val="FF0000"/>
                      <w:sz w:val="20"/>
                      <w:lang w:val="fr-FR" w:eastAsia="fr-FR"/>
                    </w:rPr>
                    <w:t xml:space="preserve">et jeunes </w:t>
                  </w:r>
                  <w:r>
                    <w:rPr>
                      <w:color w:val="000000"/>
                      <w:sz w:val="20"/>
                      <w:lang w:val="fr-FR" w:eastAsia="fr-FR"/>
                    </w:rPr>
                    <w:t xml:space="preserve">en respectant le concept genre </w:t>
                  </w:r>
                  <w:r w:rsidRPr="00060C23">
                    <w:rPr>
                      <w:b/>
                      <w:color w:val="FF0000"/>
                      <w:sz w:val="20"/>
                      <w:lang w:val="fr-FR" w:eastAsia="fr-FR"/>
                    </w:rPr>
                    <w:t>et les groupes vulnérables</w:t>
                  </w:r>
                </w:p>
                <w:p w:rsidR="00E431C6" w:rsidRDefault="00E431C6" w:rsidP="00E431C6">
                  <w:pPr>
                    <w:jc w:val="center"/>
                    <w:rPr>
                      <w:b/>
                      <w:color w:val="FF0000"/>
                      <w:sz w:val="20"/>
                      <w:lang w:val="fr-FR" w:eastAsia="fr-FR"/>
                    </w:rPr>
                  </w:pPr>
                </w:p>
                <w:p w:rsidR="00E431C6" w:rsidRDefault="00E431C6" w:rsidP="00E431C6">
                  <w:pPr>
                    <w:jc w:val="center"/>
                    <w:rPr>
                      <w:b/>
                      <w:color w:val="FF0000"/>
                      <w:sz w:val="20"/>
                      <w:lang w:val="fr-FR" w:eastAsia="fr-FR"/>
                    </w:rPr>
                  </w:pPr>
                  <w:r>
                    <w:rPr>
                      <w:b/>
                      <w:color w:val="FF0000"/>
                      <w:sz w:val="20"/>
                      <w:lang w:val="fr-FR" w:eastAsia="fr-FR"/>
                    </w:rPr>
                    <w:t>-Préciser le contenu de « groupes vulnérables»</w:t>
                  </w:r>
                </w:p>
                <w:p w:rsidR="00E431C6" w:rsidRDefault="00E431C6" w:rsidP="00E431C6">
                  <w:pPr>
                    <w:jc w:val="center"/>
                    <w:rPr>
                      <w:b/>
                      <w:color w:val="FF0000"/>
                      <w:sz w:val="20"/>
                      <w:lang w:val="fr-FR" w:eastAsia="fr-FR"/>
                    </w:rPr>
                  </w:pPr>
                </w:p>
                <w:p w:rsidR="0063631D" w:rsidRPr="00F0151E" w:rsidRDefault="00E431C6" w:rsidP="00E431C6">
                  <w:pPr>
                    <w:jc w:val="center"/>
                    <w:rPr>
                      <w:color w:val="000000" w:themeColor="text1"/>
                      <w:sz w:val="20"/>
                      <w:lang w:val="fr-FR" w:eastAsia="fr-FR"/>
                    </w:rPr>
                  </w:pPr>
                  <w:r>
                    <w:rPr>
                      <w:b/>
                      <w:color w:val="FF0000"/>
                      <w:sz w:val="20"/>
                      <w:lang w:val="fr-FR" w:eastAsia="fr-FR"/>
                    </w:rPr>
                    <w:t>-Préférence à 10%</w:t>
                  </w:r>
                </w:p>
              </w:tc>
            </w:tr>
            <w:tr w:rsidR="0063631D" w:rsidRPr="00AB25DE" w:rsidTr="00934480">
              <w:trPr>
                <w:trHeight w:val="270"/>
              </w:trPr>
              <w:tc>
                <w:tcPr>
                  <w:tcW w:w="680" w:type="dxa"/>
                  <w:tcBorders>
                    <w:top w:val="nil"/>
                    <w:left w:val="single" w:sz="8" w:space="0" w:color="auto"/>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06</w:t>
                  </w:r>
                </w:p>
              </w:tc>
              <w:tc>
                <w:tcPr>
                  <w:tcW w:w="3560" w:type="dxa"/>
                  <w:tcBorders>
                    <w:top w:val="nil"/>
                    <w:left w:val="nil"/>
                    <w:bottom w:val="single" w:sz="8" w:space="0" w:color="auto"/>
                    <w:right w:val="single" w:sz="8" w:space="0" w:color="auto"/>
                  </w:tcBorders>
                  <w:shd w:val="clear" w:color="auto" w:fill="auto"/>
                  <w:noWrap/>
                  <w:vAlign w:val="bottom"/>
                </w:tcPr>
                <w:p w:rsidR="0063631D" w:rsidRPr="001A3376" w:rsidRDefault="0063631D" w:rsidP="0063631D">
                  <w:pPr>
                    <w:spacing w:before="60" w:after="60"/>
                    <w:ind w:right="-72"/>
                  </w:pPr>
                  <w:ins w:id="139" w:author="Bernard Abeille" w:date="2024-03-12T17:52:00Z">
                    <w:r>
                      <w:rPr>
                        <w:spacing w:val="-2"/>
                      </w:rPr>
                      <w:t>L</w:t>
                    </w:r>
                    <w:r w:rsidRPr="00FE366F">
                      <w:rPr>
                        <w:spacing w:val="-2"/>
                      </w:rPr>
                      <w:t>es pénalités pour retard sont appliquées sans mise en demeure préalable, sur la simple confrontation de la date d'expiration des délais contractuels d'exécution et de la date de réception.</w:t>
                    </w:r>
                  </w:ins>
                </w:p>
              </w:tc>
              <w:tc>
                <w:tcPr>
                  <w:tcW w:w="1940" w:type="dxa"/>
                  <w:tcBorders>
                    <w:top w:val="nil"/>
                    <w:left w:val="nil"/>
                    <w:bottom w:val="single" w:sz="8" w:space="0" w:color="auto"/>
                    <w:right w:val="single" w:sz="8" w:space="0" w:color="auto"/>
                  </w:tcBorders>
                  <w:shd w:val="clear" w:color="auto" w:fill="auto"/>
                  <w:noWrap/>
                  <w:vAlign w:val="center"/>
                </w:tcPr>
                <w:p w:rsidR="0063631D" w:rsidRDefault="0063631D" w:rsidP="0063631D">
                  <w:pPr>
                    <w:jc w:val="center"/>
                    <w:rPr>
                      <w:color w:val="000000"/>
                      <w:sz w:val="20"/>
                      <w:lang w:val="fr-FR" w:eastAsia="fr-FR"/>
                    </w:rPr>
                  </w:pPr>
                  <w:r>
                    <w:rPr>
                      <w:color w:val="000000"/>
                      <w:sz w:val="20"/>
                      <w:lang w:val="fr-FR" w:eastAsia="fr-FR"/>
                    </w:rPr>
                    <w:t>Avis favorable</w:t>
                  </w:r>
                </w:p>
              </w:tc>
              <w:tc>
                <w:tcPr>
                  <w:tcW w:w="1940" w:type="dxa"/>
                  <w:tcBorders>
                    <w:top w:val="nil"/>
                    <w:left w:val="nil"/>
                    <w:bottom w:val="single" w:sz="8" w:space="0" w:color="auto"/>
                    <w:right w:val="single" w:sz="8" w:space="0" w:color="auto"/>
                  </w:tcBorders>
                  <w:shd w:val="clear" w:color="auto" w:fill="auto"/>
                  <w:noWrap/>
                  <w:vAlign w:val="center"/>
                </w:tcPr>
                <w:p w:rsidR="0063631D" w:rsidRDefault="0063631D" w:rsidP="0063631D">
                  <w:pPr>
                    <w:jc w:val="center"/>
                    <w:rPr>
                      <w:color w:val="000000"/>
                      <w:sz w:val="20"/>
                      <w:lang w:val="fr-FR" w:eastAsia="fr-FR"/>
                    </w:rPr>
                  </w:pPr>
                  <w:r>
                    <w:rPr>
                      <w:color w:val="000000"/>
                      <w:sz w:val="20"/>
                      <w:lang w:val="fr-FR" w:eastAsia="fr-FR"/>
                    </w:rPr>
                    <w:t>Avis favorable</w:t>
                  </w:r>
                </w:p>
              </w:tc>
              <w:tc>
                <w:tcPr>
                  <w:tcW w:w="2255" w:type="dxa"/>
                  <w:tcBorders>
                    <w:top w:val="nil"/>
                    <w:left w:val="nil"/>
                    <w:bottom w:val="single" w:sz="8" w:space="0" w:color="auto"/>
                    <w:right w:val="single" w:sz="8" w:space="0" w:color="auto"/>
                  </w:tcBorders>
                  <w:shd w:val="clear" w:color="auto" w:fill="auto"/>
                  <w:noWrap/>
                  <w:vAlign w:val="center"/>
                </w:tcPr>
                <w:p w:rsidR="0063631D" w:rsidRDefault="0063631D" w:rsidP="0063631D">
                  <w:pPr>
                    <w:jc w:val="center"/>
                    <w:rPr>
                      <w:color w:val="000000"/>
                      <w:sz w:val="20"/>
                      <w:lang w:val="fr-FR" w:eastAsia="fr-FR"/>
                    </w:rPr>
                  </w:pPr>
                  <w:r>
                    <w:rPr>
                      <w:color w:val="000000"/>
                      <w:sz w:val="20"/>
                      <w:lang w:val="fr-FR" w:eastAsia="fr-FR"/>
                    </w:rPr>
                    <w:t>Avis favorable</w:t>
                  </w:r>
                </w:p>
              </w:tc>
              <w:tc>
                <w:tcPr>
                  <w:tcW w:w="2265" w:type="dxa"/>
                  <w:tcBorders>
                    <w:top w:val="nil"/>
                    <w:left w:val="nil"/>
                    <w:bottom w:val="single" w:sz="8" w:space="0" w:color="auto"/>
                    <w:right w:val="single" w:sz="8" w:space="0" w:color="auto"/>
                  </w:tcBorders>
                  <w:shd w:val="clear" w:color="auto" w:fill="auto"/>
                  <w:noWrap/>
                  <w:vAlign w:val="center"/>
                </w:tcPr>
                <w:p w:rsidR="0063631D" w:rsidRDefault="0063631D" w:rsidP="0063631D">
                  <w:pPr>
                    <w:jc w:val="center"/>
                    <w:rPr>
                      <w:color w:val="000000"/>
                      <w:sz w:val="20"/>
                      <w:lang w:val="fr-FR" w:eastAsia="fr-FR"/>
                    </w:rPr>
                  </w:pPr>
                  <w:r>
                    <w:rPr>
                      <w:color w:val="000000"/>
                      <w:sz w:val="20"/>
                      <w:lang w:val="fr-FR" w:eastAsia="fr-FR"/>
                    </w:rPr>
                    <w:t>Avis favorable</w:t>
                  </w:r>
                </w:p>
              </w:tc>
            </w:tr>
            <w:tr w:rsidR="0063631D" w:rsidRPr="00AB25DE" w:rsidTr="00934480">
              <w:trPr>
                <w:trHeight w:val="270"/>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rsidR="0063631D" w:rsidRPr="00AB25DE" w:rsidRDefault="0063631D" w:rsidP="0063631D">
                  <w:pPr>
                    <w:jc w:val="center"/>
                    <w:rPr>
                      <w:color w:val="000000"/>
                      <w:sz w:val="20"/>
                      <w:lang w:val="fr-FR" w:eastAsia="fr-FR"/>
                    </w:rPr>
                  </w:pPr>
                  <w:r>
                    <w:rPr>
                      <w:color w:val="000000"/>
                      <w:sz w:val="20"/>
                      <w:lang w:val="fr-FR" w:eastAsia="fr-FR"/>
                    </w:rPr>
                    <w:t>07</w:t>
                  </w:r>
                </w:p>
              </w:tc>
              <w:tc>
                <w:tcPr>
                  <w:tcW w:w="3560" w:type="dxa"/>
                  <w:tcBorders>
                    <w:top w:val="nil"/>
                    <w:left w:val="nil"/>
                    <w:bottom w:val="single" w:sz="8" w:space="0" w:color="auto"/>
                    <w:right w:val="single" w:sz="8" w:space="0" w:color="auto"/>
                  </w:tcBorders>
                  <w:shd w:val="clear" w:color="auto" w:fill="auto"/>
                  <w:noWrap/>
                  <w:vAlign w:val="bottom"/>
                  <w:hideMark/>
                </w:tcPr>
                <w:p w:rsidR="0063631D" w:rsidRPr="00AB25DE" w:rsidRDefault="0063631D" w:rsidP="0063631D">
                  <w:pPr>
                    <w:rPr>
                      <w:color w:val="000000"/>
                      <w:sz w:val="20"/>
                      <w:lang w:val="fr-FR" w:eastAsia="fr-FR"/>
                    </w:rPr>
                  </w:pPr>
                  <w:r w:rsidRPr="00AB25DE">
                    <w:rPr>
                      <w:color w:val="000000"/>
                      <w:sz w:val="20"/>
                      <w:lang w:val="fr-FR" w:eastAsia="fr-FR"/>
                    </w:rPr>
                    <w:t> </w:t>
                  </w:r>
                  <w:ins w:id="140" w:author="Bernard Abeille" w:date="2024-03-12T16:34:00Z">
                    <w:r w:rsidRPr="00CD27B6">
                      <w:rPr>
                        <w:lang w:val="fr"/>
                      </w:rPr>
                      <w:t>L</w:t>
                    </w:r>
                  </w:ins>
                  <w:ins w:id="141" w:author="Bernard Abeille" w:date="2024-03-12T16:35:00Z">
                    <w:r>
                      <w:rPr>
                        <w:lang w:val="fr"/>
                      </w:rPr>
                      <w:t>’Entrepreneur</w:t>
                    </w:r>
                  </w:ins>
                  <w:ins w:id="142" w:author="Bernard Abeille" w:date="2024-03-12T16:34:00Z">
                    <w:r w:rsidRPr="00CD27B6">
                      <w:rPr>
                        <w:lang w:val="fr"/>
                      </w:rPr>
                      <w:t xml:space="preserve"> doit se conformer à des obligations supplémentaires telles que spécifiées </w:t>
                    </w:r>
                    <w:r w:rsidRPr="000971F5">
                      <w:rPr>
                        <w:b/>
                        <w:bCs/>
                        <w:lang w:val="fr"/>
                      </w:rPr>
                      <w:t>dans le CCAP</w:t>
                    </w:r>
                    <w:r>
                      <w:rPr>
                        <w:lang w:val="fr"/>
                      </w:rPr>
                      <w:t>.</w:t>
                    </w:r>
                  </w:ins>
                </w:p>
              </w:tc>
              <w:tc>
                <w:tcPr>
                  <w:tcW w:w="1940" w:type="dxa"/>
                  <w:tcBorders>
                    <w:top w:val="nil"/>
                    <w:left w:val="nil"/>
                    <w:bottom w:val="single" w:sz="8" w:space="0" w:color="auto"/>
                    <w:right w:val="single" w:sz="8" w:space="0" w:color="auto"/>
                  </w:tcBorders>
                  <w:shd w:val="clear" w:color="auto" w:fill="auto"/>
                  <w:noWrap/>
                  <w:vAlign w:val="center"/>
                  <w:hideMark/>
                </w:tcPr>
                <w:p w:rsidR="0063631D" w:rsidRDefault="0063631D" w:rsidP="0063631D">
                  <w:pPr>
                    <w:jc w:val="center"/>
                    <w:rPr>
                      <w:color w:val="000000"/>
                      <w:sz w:val="20"/>
                      <w:lang w:val="fr-FR" w:eastAsia="fr-FR"/>
                    </w:rPr>
                  </w:pPr>
                  <w:r>
                    <w:rPr>
                      <w:color w:val="000000"/>
                      <w:sz w:val="20"/>
                      <w:lang w:val="fr-FR" w:eastAsia="fr-FR"/>
                    </w:rPr>
                    <w:t>Avis favorable</w:t>
                  </w:r>
                </w:p>
              </w:tc>
              <w:tc>
                <w:tcPr>
                  <w:tcW w:w="1940" w:type="dxa"/>
                  <w:tcBorders>
                    <w:top w:val="nil"/>
                    <w:left w:val="nil"/>
                    <w:bottom w:val="single" w:sz="8" w:space="0" w:color="auto"/>
                    <w:right w:val="single" w:sz="8" w:space="0" w:color="auto"/>
                  </w:tcBorders>
                  <w:shd w:val="clear" w:color="auto" w:fill="auto"/>
                  <w:noWrap/>
                  <w:vAlign w:val="center"/>
                  <w:hideMark/>
                </w:tcPr>
                <w:p w:rsidR="0063631D" w:rsidRDefault="0063631D" w:rsidP="0063631D">
                  <w:pPr>
                    <w:jc w:val="center"/>
                    <w:rPr>
                      <w:color w:val="000000"/>
                      <w:sz w:val="20"/>
                      <w:lang w:val="fr-FR" w:eastAsia="fr-FR"/>
                    </w:rPr>
                  </w:pPr>
                  <w:r>
                    <w:rPr>
                      <w:color w:val="000000"/>
                      <w:sz w:val="20"/>
                      <w:lang w:val="fr-FR" w:eastAsia="fr-FR"/>
                    </w:rPr>
                    <w:t>Avis favorable</w:t>
                  </w:r>
                </w:p>
              </w:tc>
              <w:tc>
                <w:tcPr>
                  <w:tcW w:w="2255" w:type="dxa"/>
                  <w:tcBorders>
                    <w:top w:val="nil"/>
                    <w:left w:val="nil"/>
                    <w:bottom w:val="single" w:sz="8" w:space="0" w:color="auto"/>
                    <w:right w:val="single" w:sz="8" w:space="0" w:color="auto"/>
                  </w:tcBorders>
                  <w:shd w:val="clear" w:color="auto" w:fill="auto"/>
                  <w:noWrap/>
                  <w:vAlign w:val="center"/>
                  <w:hideMark/>
                </w:tcPr>
                <w:p w:rsidR="0063631D" w:rsidRDefault="0063631D" w:rsidP="0063631D">
                  <w:pPr>
                    <w:jc w:val="center"/>
                    <w:rPr>
                      <w:color w:val="000000"/>
                      <w:sz w:val="20"/>
                      <w:lang w:val="fr-FR" w:eastAsia="fr-FR"/>
                    </w:rPr>
                  </w:pPr>
                  <w:r>
                    <w:rPr>
                      <w:color w:val="000000"/>
                      <w:sz w:val="20"/>
                      <w:lang w:val="fr-FR" w:eastAsia="fr-FR"/>
                    </w:rPr>
                    <w:t>Avis favorable</w:t>
                  </w:r>
                </w:p>
              </w:tc>
              <w:tc>
                <w:tcPr>
                  <w:tcW w:w="2265" w:type="dxa"/>
                  <w:tcBorders>
                    <w:top w:val="nil"/>
                    <w:left w:val="nil"/>
                    <w:bottom w:val="single" w:sz="8" w:space="0" w:color="auto"/>
                    <w:right w:val="single" w:sz="8" w:space="0" w:color="auto"/>
                  </w:tcBorders>
                  <w:shd w:val="clear" w:color="auto" w:fill="auto"/>
                  <w:noWrap/>
                  <w:vAlign w:val="center"/>
                  <w:hideMark/>
                </w:tcPr>
                <w:p w:rsidR="0063631D" w:rsidRDefault="0063631D" w:rsidP="0063631D">
                  <w:pPr>
                    <w:jc w:val="center"/>
                    <w:rPr>
                      <w:color w:val="000000"/>
                      <w:sz w:val="20"/>
                      <w:lang w:val="fr-FR" w:eastAsia="fr-FR"/>
                    </w:rPr>
                  </w:pPr>
                  <w:r>
                    <w:rPr>
                      <w:color w:val="000000"/>
                      <w:sz w:val="20"/>
                      <w:lang w:val="fr-FR" w:eastAsia="fr-FR"/>
                    </w:rPr>
                    <w:t>Avis favorable</w:t>
                  </w:r>
                </w:p>
              </w:tc>
            </w:tr>
            <w:tr w:rsidR="0063631D" w:rsidRPr="00AB25DE" w:rsidTr="00FC6204">
              <w:trPr>
                <w:trHeight w:val="270"/>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rsidR="0063631D" w:rsidRPr="00AB25DE" w:rsidRDefault="0063631D" w:rsidP="0063631D">
                  <w:pPr>
                    <w:jc w:val="center"/>
                    <w:rPr>
                      <w:color w:val="000000"/>
                      <w:sz w:val="20"/>
                      <w:lang w:val="fr-FR" w:eastAsia="fr-FR"/>
                    </w:rPr>
                  </w:pPr>
                  <w:r>
                    <w:rPr>
                      <w:color w:val="000000"/>
                      <w:sz w:val="20"/>
                      <w:lang w:val="fr-FR" w:eastAsia="fr-FR"/>
                    </w:rPr>
                    <w:t>08</w:t>
                  </w:r>
                </w:p>
              </w:tc>
              <w:tc>
                <w:tcPr>
                  <w:tcW w:w="3560" w:type="dxa"/>
                  <w:tcBorders>
                    <w:top w:val="nil"/>
                    <w:left w:val="nil"/>
                    <w:bottom w:val="single" w:sz="8" w:space="0" w:color="auto"/>
                    <w:right w:val="single" w:sz="8" w:space="0" w:color="auto"/>
                  </w:tcBorders>
                  <w:shd w:val="clear" w:color="auto" w:fill="auto"/>
                  <w:noWrap/>
                  <w:hideMark/>
                </w:tcPr>
                <w:p w:rsidR="0063631D" w:rsidRPr="00AB25DE" w:rsidRDefault="0063631D" w:rsidP="0063631D">
                  <w:pPr>
                    <w:rPr>
                      <w:color w:val="000000"/>
                      <w:sz w:val="20"/>
                      <w:lang w:val="fr-FR" w:eastAsia="fr-FR"/>
                    </w:rPr>
                  </w:pPr>
                  <w:r w:rsidRPr="00AB25DE">
                    <w:rPr>
                      <w:color w:val="000000"/>
                      <w:sz w:val="20"/>
                      <w:lang w:val="fr-FR" w:eastAsia="fr-FR"/>
                    </w:rPr>
                    <w:t> </w:t>
                  </w:r>
                  <w:ins w:id="143" w:author="Bernard Abeille" w:date="2024-03-12T16:35:00Z">
                    <w:r w:rsidRPr="00CD27B6">
                      <w:rPr>
                        <w:lang w:val="fr"/>
                      </w:rPr>
                      <w:t>L</w:t>
                    </w:r>
                    <w:r>
                      <w:rPr>
                        <w:lang w:val="fr"/>
                      </w:rPr>
                      <w:t>’Entrepreneur</w:t>
                    </w:r>
                  </w:ins>
                  <w:ins w:id="144" w:author="Bernard Abeille" w:date="2024-03-12T16:34:00Z">
                    <w:r w:rsidRPr="00FB1E9E">
                      <w:rPr>
                        <w:lang w:val="fr"/>
                      </w:rPr>
                      <w:t xml:space="preserve"> doit avoir un code de conduite et fournir une sensibilisation appropriée </w:t>
                    </w:r>
                    <w:r>
                      <w:rPr>
                        <w:lang w:val="fr"/>
                      </w:rPr>
                      <w:t xml:space="preserve">à son </w:t>
                    </w:r>
                    <w:r w:rsidRPr="00FB1E9E">
                      <w:rPr>
                        <w:lang w:val="fr"/>
                      </w:rPr>
                      <w:t>personnel</w:t>
                    </w:r>
                  </w:ins>
                </w:p>
              </w:tc>
              <w:tc>
                <w:tcPr>
                  <w:tcW w:w="1940" w:type="dxa"/>
                  <w:tcBorders>
                    <w:top w:val="nil"/>
                    <w:left w:val="nil"/>
                    <w:bottom w:val="single" w:sz="8" w:space="0" w:color="auto"/>
                    <w:right w:val="single" w:sz="8" w:space="0" w:color="auto"/>
                  </w:tcBorders>
                  <w:shd w:val="clear" w:color="auto" w:fill="auto"/>
                  <w:noWrap/>
                  <w:vAlign w:val="center"/>
                  <w:hideMark/>
                </w:tcPr>
                <w:p w:rsidR="0063631D" w:rsidRDefault="0063631D" w:rsidP="0063631D">
                  <w:pPr>
                    <w:jc w:val="center"/>
                    <w:rPr>
                      <w:color w:val="000000"/>
                      <w:sz w:val="20"/>
                      <w:lang w:val="fr-FR" w:eastAsia="fr-FR"/>
                    </w:rPr>
                  </w:pPr>
                  <w:r>
                    <w:rPr>
                      <w:color w:val="000000"/>
                      <w:sz w:val="20"/>
                      <w:lang w:val="fr-FR" w:eastAsia="fr-FR"/>
                    </w:rPr>
                    <w:t xml:space="preserve">Avis favorable </w:t>
                  </w:r>
                </w:p>
                <w:p w:rsidR="0063631D" w:rsidRDefault="0063631D" w:rsidP="0063631D">
                  <w:pPr>
                    <w:jc w:val="center"/>
                    <w:rPr>
                      <w:color w:val="000000"/>
                      <w:sz w:val="20"/>
                      <w:lang w:val="fr-FR" w:eastAsia="fr-FR"/>
                    </w:rPr>
                  </w:pPr>
                </w:p>
              </w:tc>
              <w:tc>
                <w:tcPr>
                  <w:tcW w:w="1940" w:type="dxa"/>
                  <w:tcBorders>
                    <w:top w:val="nil"/>
                    <w:left w:val="nil"/>
                    <w:bottom w:val="single" w:sz="8" w:space="0" w:color="auto"/>
                    <w:right w:val="single" w:sz="8" w:space="0" w:color="auto"/>
                  </w:tcBorders>
                  <w:shd w:val="clear" w:color="auto" w:fill="auto"/>
                  <w:noWrap/>
                  <w:vAlign w:val="center"/>
                  <w:hideMark/>
                </w:tcPr>
                <w:p w:rsidR="0063631D" w:rsidRDefault="0063631D" w:rsidP="0063631D">
                  <w:pPr>
                    <w:jc w:val="center"/>
                    <w:rPr>
                      <w:color w:val="000000"/>
                      <w:sz w:val="20"/>
                      <w:lang w:val="fr-FR" w:eastAsia="fr-FR"/>
                    </w:rPr>
                  </w:pPr>
                  <w:r>
                    <w:rPr>
                      <w:color w:val="000000"/>
                      <w:sz w:val="20"/>
                      <w:lang w:val="fr-FR" w:eastAsia="fr-FR"/>
                    </w:rPr>
                    <w:t xml:space="preserve">Avis favorable </w:t>
                  </w:r>
                </w:p>
                <w:p w:rsidR="0063631D" w:rsidRDefault="0063631D" w:rsidP="0063631D">
                  <w:pPr>
                    <w:jc w:val="center"/>
                    <w:rPr>
                      <w:color w:val="000000"/>
                      <w:sz w:val="20"/>
                      <w:lang w:val="fr-FR" w:eastAsia="fr-FR"/>
                    </w:rPr>
                  </w:pPr>
                </w:p>
              </w:tc>
              <w:tc>
                <w:tcPr>
                  <w:tcW w:w="2255" w:type="dxa"/>
                  <w:tcBorders>
                    <w:top w:val="nil"/>
                    <w:left w:val="nil"/>
                    <w:bottom w:val="single" w:sz="8" w:space="0" w:color="auto"/>
                    <w:right w:val="single" w:sz="8" w:space="0" w:color="auto"/>
                  </w:tcBorders>
                  <w:shd w:val="clear" w:color="auto" w:fill="auto"/>
                  <w:noWrap/>
                  <w:vAlign w:val="center"/>
                  <w:hideMark/>
                </w:tcPr>
                <w:p w:rsidR="0063631D" w:rsidRDefault="0063631D" w:rsidP="0063631D">
                  <w:pPr>
                    <w:jc w:val="center"/>
                    <w:rPr>
                      <w:color w:val="000000"/>
                      <w:sz w:val="20"/>
                      <w:lang w:val="fr-FR" w:eastAsia="fr-FR"/>
                    </w:rPr>
                  </w:pPr>
                  <w:r>
                    <w:rPr>
                      <w:color w:val="000000"/>
                      <w:sz w:val="20"/>
                      <w:lang w:val="fr-FR" w:eastAsia="fr-FR"/>
                    </w:rPr>
                    <w:t xml:space="preserve">Avis favorable </w:t>
                  </w:r>
                </w:p>
                <w:p w:rsidR="0063631D" w:rsidRDefault="0063631D" w:rsidP="0063631D">
                  <w:pPr>
                    <w:jc w:val="center"/>
                    <w:rPr>
                      <w:color w:val="000000"/>
                      <w:sz w:val="20"/>
                      <w:lang w:val="fr-FR" w:eastAsia="fr-FR"/>
                    </w:rPr>
                  </w:pPr>
                </w:p>
              </w:tc>
              <w:tc>
                <w:tcPr>
                  <w:tcW w:w="2265" w:type="dxa"/>
                  <w:tcBorders>
                    <w:top w:val="nil"/>
                    <w:left w:val="nil"/>
                    <w:bottom w:val="single" w:sz="8" w:space="0" w:color="auto"/>
                    <w:right w:val="single" w:sz="8" w:space="0" w:color="auto"/>
                  </w:tcBorders>
                  <w:shd w:val="clear" w:color="auto" w:fill="auto"/>
                  <w:noWrap/>
                  <w:vAlign w:val="center"/>
                  <w:hideMark/>
                </w:tcPr>
                <w:p w:rsidR="0063631D" w:rsidRDefault="0063631D" w:rsidP="0063631D">
                  <w:pPr>
                    <w:jc w:val="center"/>
                    <w:rPr>
                      <w:color w:val="000000"/>
                      <w:sz w:val="20"/>
                      <w:lang w:val="fr-FR" w:eastAsia="fr-FR"/>
                    </w:rPr>
                  </w:pPr>
                  <w:r>
                    <w:rPr>
                      <w:color w:val="000000"/>
                      <w:sz w:val="20"/>
                      <w:lang w:val="fr-FR" w:eastAsia="fr-FR"/>
                    </w:rPr>
                    <w:t xml:space="preserve">Avis favorable </w:t>
                  </w:r>
                </w:p>
                <w:p w:rsidR="0063631D" w:rsidRDefault="0063631D" w:rsidP="0063631D">
                  <w:pPr>
                    <w:jc w:val="center"/>
                    <w:rPr>
                      <w:color w:val="000000"/>
                      <w:sz w:val="20"/>
                      <w:lang w:val="fr-FR" w:eastAsia="fr-FR"/>
                    </w:rPr>
                  </w:pPr>
                </w:p>
              </w:tc>
            </w:tr>
            <w:tr w:rsidR="0063631D" w:rsidRPr="00AB25DE" w:rsidTr="00934480">
              <w:trPr>
                <w:trHeight w:val="270"/>
              </w:trPr>
              <w:tc>
                <w:tcPr>
                  <w:tcW w:w="680" w:type="dxa"/>
                  <w:tcBorders>
                    <w:top w:val="nil"/>
                    <w:left w:val="single" w:sz="8" w:space="0" w:color="auto"/>
                    <w:bottom w:val="single" w:sz="8" w:space="0" w:color="auto"/>
                    <w:right w:val="single" w:sz="8" w:space="0" w:color="auto"/>
                  </w:tcBorders>
                  <w:shd w:val="clear" w:color="auto" w:fill="auto"/>
                  <w:noWrap/>
                  <w:vAlign w:val="center"/>
                  <w:hideMark/>
                </w:tcPr>
                <w:p w:rsidR="0063631D" w:rsidRPr="00AB25DE" w:rsidRDefault="0063631D" w:rsidP="0063631D">
                  <w:pPr>
                    <w:jc w:val="center"/>
                    <w:rPr>
                      <w:color w:val="000000"/>
                      <w:sz w:val="20"/>
                      <w:lang w:val="fr-FR" w:eastAsia="fr-FR"/>
                    </w:rPr>
                  </w:pPr>
                  <w:r>
                    <w:rPr>
                      <w:color w:val="000000"/>
                      <w:sz w:val="20"/>
                      <w:lang w:val="fr-FR" w:eastAsia="fr-FR"/>
                    </w:rPr>
                    <w:t>09</w:t>
                  </w:r>
                </w:p>
              </w:tc>
              <w:tc>
                <w:tcPr>
                  <w:tcW w:w="3560" w:type="dxa"/>
                  <w:tcBorders>
                    <w:top w:val="nil"/>
                    <w:left w:val="nil"/>
                    <w:bottom w:val="single" w:sz="8" w:space="0" w:color="auto"/>
                    <w:right w:val="single" w:sz="8" w:space="0" w:color="auto"/>
                  </w:tcBorders>
                  <w:shd w:val="clear" w:color="auto" w:fill="auto"/>
                  <w:noWrap/>
                  <w:vAlign w:val="bottom"/>
                  <w:hideMark/>
                </w:tcPr>
                <w:p w:rsidR="0063631D" w:rsidRPr="00AB25DE" w:rsidRDefault="0063631D" w:rsidP="0063631D">
                  <w:pPr>
                    <w:rPr>
                      <w:color w:val="000000"/>
                      <w:sz w:val="20"/>
                      <w:lang w:val="fr-FR" w:eastAsia="fr-FR"/>
                    </w:rPr>
                  </w:pPr>
                  <w:r w:rsidRPr="00AB25DE">
                    <w:rPr>
                      <w:color w:val="000000"/>
                      <w:sz w:val="20"/>
                      <w:lang w:val="fr-FR" w:eastAsia="fr-FR"/>
                    </w:rPr>
                    <w:t> </w:t>
                  </w:r>
                  <w:ins w:id="145" w:author="Bernard Abeille" w:date="2024-03-12T16:34:00Z">
                    <w:r>
                      <w:rPr>
                        <w:lang w:val="fr"/>
                      </w:rPr>
                      <w:t>Le Client</w:t>
                    </w:r>
                    <w:r w:rsidRPr="00FB1E9E">
                      <w:rPr>
                        <w:lang w:val="fr"/>
                      </w:rPr>
                      <w:t xml:space="preserve"> peut exiger d</w:t>
                    </w:r>
                  </w:ins>
                  <w:ins w:id="146" w:author="Bernard Abeille" w:date="2024-03-12T16:35:00Z">
                    <w:r>
                      <w:rPr>
                        <w:lang w:val="fr"/>
                      </w:rPr>
                      <w:t xml:space="preserve">e </w:t>
                    </w:r>
                  </w:ins>
                  <w:ins w:id="147" w:author="Bernard Abeille" w:date="2024-03-12T16:36:00Z">
                    <w:r>
                      <w:rPr>
                        <w:lang w:val="fr"/>
                      </w:rPr>
                      <w:t>l’Entrepreneur</w:t>
                    </w:r>
                    <w:r w:rsidRPr="00FB1E9E">
                      <w:rPr>
                        <w:lang w:val="fr"/>
                      </w:rPr>
                      <w:t xml:space="preserve"> </w:t>
                    </w:r>
                  </w:ins>
                  <w:ins w:id="148" w:author="Bernard Abeille" w:date="2024-03-12T16:34:00Z">
                    <w:r w:rsidRPr="00FB1E9E">
                      <w:rPr>
                        <w:lang w:val="fr"/>
                      </w:rPr>
                      <w:t xml:space="preserve">qu’il retire (ou fasse retirer) du site ou d’autres endroits où </w:t>
                    </w:r>
                    <w:r>
                      <w:rPr>
                        <w:lang w:val="fr"/>
                      </w:rPr>
                      <w:t xml:space="preserve">le contrat </w:t>
                    </w:r>
                    <w:r w:rsidRPr="00FB1E9E">
                      <w:rPr>
                        <w:lang w:val="fr"/>
                      </w:rPr>
                      <w:t>est exécuté, le personnel d</w:t>
                    </w:r>
                  </w:ins>
                  <w:ins w:id="149" w:author="Bernard Abeille" w:date="2024-03-12T16:36:00Z">
                    <w:r>
                      <w:rPr>
                        <w:lang w:val="fr"/>
                      </w:rPr>
                      <w:t xml:space="preserve">e l’Entrepreneur </w:t>
                    </w:r>
                  </w:ins>
                  <w:ins w:id="150" w:author="Bernard Abeille" w:date="2024-03-12T16:34:00Z">
                    <w:r w:rsidRPr="00FB1E9E">
                      <w:rPr>
                        <w:lang w:val="fr"/>
                      </w:rPr>
                      <w:t>qui adopte des comportements qui ne sont pas conformes au</w:t>
                    </w:r>
                    <w:r>
                      <w:rPr>
                        <w:lang w:val="fr"/>
                      </w:rPr>
                      <w:t xml:space="preserve"> </w:t>
                    </w:r>
                    <w:r w:rsidRPr="00FE366F">
                      <w:rPr>
                        <w:lang w:val="fr"/>
                      </w:rPr>
                      <w:t xml:space="preserve">règles imposées au(x) candidat(s) ou titulaire(s) du contrat par le droit de la République Centrafricaine,  notamment dans les domaines de l'éthique, du droit du travail et de la sécurité sociale, de la protection de l'environnement ainsi que des règles techniques propres à l'objet du contrat pour lequel un engagement du candidat et du titulaire est formalisé par la signature de l’Attestation de la commande publique éthique et responsable qui figure dans </w:t>
                    </w:r>
                  </w:ins>
                  <w:ins w:id="151" w:author="Bernard Abeille" w:date="2024-03-12T16:37:00Z">
                    <w:r>
                      <w:rPr>
                        <w:lang w:val="fr"/>
                      </w:rPr>
                      <w:t>le d</w:t>
                    </w:r>
                  </w:ins>
                  <w:ins w:id="152" w:author="Bernard Abeille" w:date="2024-03-12T16:34:00Z">
                    <w:r w:rsidRPr="00FE366F">
                      <w:rPr>
                        <w:lang w:val="fr"/>
                      </w:rPr>
                      <w:t xml:space="preserve">ossier d’Appel </w:t>
                    </w:r>
                    <w:r>
                      <w:rPr>
                        <w:lang w:val="fr"/>
                      </w:rPr>
                      <w:t>d’Offres</w:t>
                    </w:r>
                    <w:r w:rsidRPr="00FE366F">
                      <w:rPr>
                        <w:lang w:val="fr"/>
                      </w:rPr>
                      <w:t>.</w:t>
                    </w:r>
                  </w:ins>
                </w:p>
              </w:tc>
              <w:tc>
                <w:tcPr>
                  <w:tcW w:w="1940" w:type="dxa"/>
                  <w:tcBorders>
                    <w:top w:val="nil"/>
                    <w:left w:val="nil"/>
                    <w:bottom w:val="single" w:sz="8" w:space="0" w:color="auto"/>
                    <w:right w:val="single" w:sz="8" w:space="0" w:color="auto"/>
                  </w:tcBorders>
                  <w:shd w:val="clear" w:color="auto" w:fill="auto"/>
                  <w:noWrap/>
                  <w:vAlign w:val="center"/>
                  <w:hideMark/>
                </w:tcPr>
                <w:p w:rsidR="0063631D" w:rsidRDefault="0063631D" w:rsidP="0063631D">
                  <w:pPr>
                    <w:jc w:val="center"/>
                    <w:rPr>
                      <w:color w:val="000000"/>
                      <w:sz w:val="20"/>
                      <w:lang w:val="fr-FR" w:eastAsia="fr-FR"/>
                    </w:rPr>
                  </w:pPr>
                  <w:r>
                    <w:rPr>
                      <w:color w:val="000000"/>
                      <w:sz w:val="20"/>
                      <w:lang w:val="fr-FR" w:eastAsia="fr-FR"/>
                    </w:rPr>
                    <w:t>Au lieu de Client, préciser clairement « </w:t>
                  </w:r>
                  <w:r w:rsidRPr="00F33449">
                    <w:rPr>
                      <w:b/>
                      <w:color w:val="000000"/>
                      <w:sz w:val="20"/>
                      <w:lang w:val="fr-FR" w:eastAsia="fr-FR"/>
                    </w:rPr>
                    <w:t>Autorité Contractante</w:t>
                  </w:r>
                  <w:r>
                    <w:rPr>
                      <w:color w:val="000000"/>
                      <w:sz w:val="20"/>
                      <w:lang w:val="fr-FR" w:eastAsia="fr-FR"/>
                    </w:rPr>
                    <w:t> »</w:t>
                  </w:r>
                </w:p>
                <w:p w:rsidR="0063631D" w:rsidRDefault="0063631D" w:rsidP="0063631D">
                  <w:pPr>
                    <w:jc w:val="center"/>
                    <w:rPr>
                      <w:color w:val="000000"/>
                      <w:sz w:val="20"/>
                      <w:lang w:val="fr-FR" w:eastAsia="fr-FR"/>
                    </w:rPr>
                  </w:pPr>
                </w:p>
              </w:tc>
              <w:tc>
                <w:tcPr>
                  <w:tcW w:w="1940" w:type="dxa"/>
                  <w:tcBorders>
                    <w:top w:val="nil"/>
                    <w:left w:val="nil"/>
                    <w:bottom w:val="single" w:sz="8" w:space="0" w:color="auto"/>
                    <w:right w:val="single" w:sz="8" w:space="0" w:color="auto"/>
                  </w:tcBorders>
                  <w:shd w:val="clear" w:color="auto" w:fill="auto"/>
                  <w:noWrap/>
                  <w:vAlign w:val="center"/>
                  <w:hideMark/>
                </w:tcPr>
                <w:p w:rsidR="0063631D" w:rsidRDefault="0063631D" w:rsidP="0063631D">
                  <w:pPr>
                    <w:jc w:val="center"/>
                    <w:rPr>
                      <w:color w:val="000000"/>
                      <w:sz w:val="20"/>
                      <w:lang w:val="fr-FR" w:eastAsia="fr-FR"/>
                    </w:rPr>
                  </w:pPr>
                  <w:r>
                    <w:rPr>
                      <w:color w:val="000000"/>
                      <w:sz w:val="20"/>
                      <w:lang w:val="fr-FR" w:eastAsia="fr-FR"/>
                    </w:rPr>
                    <w:t>Au lieu de Client, préciser clairement « </w:t>
                  </w:r>
                  <w:r w:rsidRPr="00F33449">
                    <w:rPr>
                      <w:b/>
                      <w:color w:val="000000"/>
                      <w:sz w:val="20"/>
                      <w:lang w:val="fr-FR" w:eastAsia="fr-FR"/>
                    </w:rPr>
                    <w:t>Autorité Contractante</w:t>
                  </w:r>
                  <w:r>
                    <w:rPr>
                      <w:color w:val="000000"/>
                      <w:sz w:val="20"/>
                      <w:lang w:val="fr-FR" w:eastAsia="fr-FR"/>
                    </w:rPr>
                    <w:t> »</w:t>
                  </w:r>
                </w:p>
                <w:p w:rsidR="0063631D" w:rsidRDefault="0063631D" w:rsidP="0063631D">
                  <w:pPr>
                    <w:jc w:val="center"/>
                    <w:rPr>
                      <w:color w:val="000000"/>
                      <w:sz w:val="20"/>
                      <w:lang w:val="fr-FR" w:eastAsia="fr-FR"/>
                    </w:rPr>
                  </w:pPr>
                </w:p>
              </w:tc>
              <w:tc>
                <w:tcPr>
                  <w:tcW w:w="2255" w:type="dxa"/>
                  <w:tcBorders>
                    <w:top w:val="nil"/>
                    <w:left w:val="nil"/>
                    <w:bottom w:val="single" w:sz="8" w:space="0" w:color="auto"/>
                    <w:right w:val="single" w:sz="8" w:space="0" w:color="auto"/>
                  </w:tcBorders>
                  <w:shd w:val="clear" w:color="auto" w:fill="auto"/>
                  <w:noWrap/>
                  <w:vAlign w:val="center"/>
                  <w:hideMark/>
                </w:tcPr>
                <w:p w:rsidR="0063631D" w:rsidRDefault="0063631D" w:rsidP="0063631D">
                  <w:pPr>
                    <w:jc w:val="center"/>
                    <w:rPr>
                      <w:color w:val="000000"/>
                      <w:sz w:val="20"/>
                      <w:lang w:val="fr-FR" w:eastAsia="fr-FR"/>
                    </w:rPr>
                  </w:pPr>
                  <w:r>
                    <w:rPr>
                      <w:color w:val="000000"/>
                      <w:sz w:val="20"/>
                      <w:lang w:val="fr-FR" w:eastAsia="fr-FR"/>
                    </w:rPr>
                    <w:t>Au lieu de Client, préciser clairement « </w:t>
                  </w:r>
                  <w:r w:rsidRPr="00F33449">
                    <w:rPr>
                      <w:b/>
                      <w:color w:val="000000"/>
                      <w:sz w:val="20"/>
                      <w:lang w:val="fr-FR" w:eastAsia="fr-FR"/>
                    </w:rPr>
                    <w:t>Autorité Contractante</w:t>
                  </w:r>
                  <w:r>
                    <w:rPr>
                      <w:color w:val="000000"/>
                      <w:sz w:val="20"/>
                      <w:lang w:val="fr-FR" w:eastAsia="fr-FR"/>
                    </w:rPr>
                    <w:t> »</w:t>
                  </w:r>
                </w:p>
                <w:p w:rsidR="0063631D" w:rsidRDefault="0063631D" w:rsidP="0063631D">
                  <w:pPr>
                    <w:jc w:val="center"/>
                    <w:rPr>
                      <w:color w:val="000000"/>
                      <w:sz w:val="20"/>
                      <w:lang w:val="fr-FR" w:eastAsia="fr-FR"/>
                    </w:rPr>
                  </w:pPr>
                </w:p>
              </w:tc>
              <w:tc>
                <w:tcPr>
                  <w:tcW w:w="2265" w:type="dxa"/>
                  <w:tcBorders>
                    <w:top w:val="nil"/>
                    <w:left w:val="nil"/>
                    <w:bottom w:val="single" w:sz="8" w:space="0" w:color="auto"/>
                    <w:right w:val="single" w:sz="8" w:space="0" w:color="auto"/>
                  </w:tcBorders>
                  <w:shd w:val="clear" w:color="auto" w:fill="auto"/>
                  <w:noWrap/>
                  <w:vAlign w:val="center"/>
                  <w:hideMark/>
                </w:tcPr>
                <w:p w:rsidR="0063631D" w:rsidRDefault="0063631D" w:rsidP="0063631D">
                  <w:pPr>
                    <w:jc w:val="center"/>
                    <w:rPr>
                      <w:color w:val="000000"/>
                      <w:sz w:val="20"/>
                      <w:lang w:val="fr-FR" w:eastAsia="fr-FR"/>
                    </w:rPr>
                  </w:pPr>
                  <w:r>
                    <w:rPr>
                      <w:color w:val="000000"/>
                      <w:sz w:val="20"/>
                      <w:lang w:val="fr-FR" w:eastAsia="fr-FR"/>
                    </w:rPr>
                    <w:t>Au lieu de Client, préciser clairement « </w:t>
                  </w:r>
                  <w:r w:rsidRPr="00F33449">
                    <w:rPr>
                      <w:b/>
                      <w:color w:val="000000"/>
                      <w:sz w:val="20"/>
                      <w:lang w:val="fr-FR" w:eastAsia="fr-FR"/>
                    </w:rPr>
                    <w:t>Autorité Contractante</w:t>
                  </w:r>
                  <w:r>
                    <w:rPr>
                      <w:color w:val="000000"/>
                      <w:sz w:val="20"/>
                      <w:lang w:val="fr-FR" w:eastAsia="fr-FR"/>
                    </w:rPr>
                    <w:t> »</w:t>
                  </w:r>
                </w:p>
                <w:p w:rsidR="0063631D" w:rsidRDefault="0063631D" w:rsidP="0063631D">
                  <w:pPr>
                    <w:jc w:val="center"/>
                    <w:rPr>
                      <w:color w:val="000000"/>
                      <w:sz w:val="20"/>
                      <w:lang w:val="fr-FR" w:eastAsia="fr-FR"/>
                    </w:rPr>
                  </w:pPr>
                </w:p>
              </w:tc>
            </w:tr>
            <w:tr w:rsidR="0063631D" w:rsidRPr="00AB25DE" w:rsidTr="00FC6204">
              <w:trPr>
                <w:trHeight w:val="270"/>
              </w:trPr>
              <w:tc>
                <w:tcPr>
                  <w:tcW w:w="680" w:type="dxa"/>
                  <w:tcBorders>
                    <w:top w:val="nil"/>
                    <w:left w:val="single" w:sz="8" w:space="0" w:color="auto"/>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10</w:t>
                  </w:r>
                </w:p>
              </w:tc>
              <w:tc>
                <w:tcPr>
                  <w:tcW w:w="3560" w:type="dxa"/>
                  <w:tcBorders>
                    <w:top w:val="nil"/>
                    <w:left w:val="nil"/>
                    <w:bottom w:val="single" w:sz="8" w:space="0" w:color="auto"/>
                    <w:right w:val="single" w:sz="8" w:space="0" w:color="auto"/>
                  </w:tcBorders>
                  <w:shd w:val="clear" w:color="auto" w:fill="auto"/>
                  <w:noWrap/>
                </w:tcPr>
                <w:p w:rsidR="0063631D" w:rsidRPr="00914B38" w:rsidRDefault="0063631D" w:rsidP="0063631D">
                  <w:pPr>
                    <w:pStyle w:val="StyleHead4120pt"/>
                    <w:jc w:val="left"/>
                    <w:rPr>
                      <w:b w:val="0"/>
                      <w:bCs w:val="0"/>
                      <w:sz w:val="24"/>
                      <w:lang w:val="fr" w:eastAsia="en-US"/>
                    </w:rPr>
                  </w:pPr>
                  <w:ins w:id="153" w:author="Bernard Abeille" w:date="2024-03-12T16:14:00Z">
                    <w:r w:rsidRPr="00914B38">
                      <w:rPr>
                        <w:b w:val="0"/>
                        <w:bCs w:val="0"/>
                        <w:sz w:val="24"/>
                        <w:lang w:val="fr" w:eastAsia="en-US"/>
                      </w:rPr>
                      <w:t>Attestation de Responsabilité sociétale de l’Entrepri</w:t>
                    </w:r>
                  </w:ins>
                  <w:ins w:id="154" w:author="Bernard Abeille" w:date="2024-03-12T16:15:00Z">
                    <w:r w:rsidRPr="00914B38">
                      <w:rPr>
                        <w:b w:val="0"/>
                        <w:bCs w:val="0"/>
                        <w:sz w:val="24"/>
                        <w:lang w:val="fr" w:eastAsia="en-US"/>
                      </w:rPr>
                      <w:t>se</w:t>
                    </w:r>
                  </w:ins>
                  <w:ins w:id="155" w:author="Bernard Abeille" w:date="2024-03-12T16:14:00Z">
                    <w:r w:rsidRPr="00914B38">
                      <w:rPr>
                        <w:b w:val="0"/>
                        <w:bCs w:val="0"/>
                        <w:sz w:val="24"/>
                        <w:lang w:val="fr" w:eastAsia="en-US"/>
                      </w:rPr>
                      <w:t xml:space="preserve"> et de ses Sous-traitants</w:t>
                    </w:r>
                  </w:ins>
                </w:p>
              </w:tc>
              <w:tc>
                <w:tcPr>
                  <w:tcW w:w="1940" w:type="dxa"/>
                  <w:tcBorders>
                    <w:top w:val="nil"/>
                    <w:left w:val="nil"/>
                    <w:bottom w:val="single" w:sz="8" w:space="0" w:color="auto"/>
                    <w:right w:val="single" w:sz="8" w:space="0" w:color="auto"/>
                  </w:tcBorders>
                  <w:shd w:val="clear" w:color="auto" w:fill="auto"/>
                  <w:noWrap/>
                  <w:vAlign w:val="center"/>
                </w:tcPr>
                <w:p w:rsidR="0063631D" w:rsidRDefault="0063631D" w:rsidP="0063631D">
                  <w:pPr>
                    <w:jc w:val="center"/>
                    <w:rPr>
                      <w:color w:val="000000"/>
                      <w:sz w:val="20"/>
                      <w:lang w:val="fr-FR" w:eastAsia="fr-FR"/>
                    </w:rPr>
                  </w:pPr>
                  <w:r>
                    <w:rPr>
                      <w:color w:val="000000"/>
                      <w:sz w:val="20"/>
                      <w:lang w:val="fr-FR" w:eastAsia="fr-FR"/>
                    </w:rPr>
                    <w:t>Avis favorable sauf qu’au lieu de « […]futurs contrats », lire « </w:t>
                  </w:r>
                  <w:r w:rsidRPr="00495792">
                    <w:rPr>
                      <w:b/>
                      <w:color w:val="000000"/>
                      <w:sz w:val="20"/>
                      <w:lang w:val="fr-FR" w:eastAsia="fr-FR"/>
                    </w:rPr>
                    <w:t>Futurs marchés</w:t>
                  </w:r>
                  <w:r>
                    <w:rPr>
                      <w:color w:val="000000"/>
                      <w:sz w:val="20"/>
                      <w:lang w:val="fr-FR" w:eastAsia="fr-FR"/>
                    </w:rPr>
                    <w:t> »</w:t>
                  </w:r>
                </w:p>
              </w:tc>
              <w:tc>
                <w:tcPr>
                  <w:tcW w:w="1940" w:type="dxa"/>
                  <w:tcBorders>
                    <w:top w:val="nil"/>
                    <w:left w:val="nil"/>
                    <w:bottom w:val="single" w:sz="8" w:space="0" w:color="auto"/>
                    <w:right w:val="single" w:sz="8" w:space="0" w:color="auto"/>
                  </w:tcBorders>
                  <w:shd w:val="clear" w:color="auto" w:fill="auto"/>
                  <w:noWrap/>
                  <w:vAlign w:val="center"/>
                </w:tcPr>
                <w:p w:rsidR="0063631D" w:rsidRDefault="0063631D" w:rsidP="0063631D">
                  <w:pPr>
                    <w:jc w:val="center"/>
                    <w:rPr>
                      <w:color w:val="000000"/>
                      <w:sz w:val="20"/>
                      <w:lang w:val="fr-FR" w:eastAsia="fr-FR"/>
                    </w:rPr>
                  </w:pPr>
                  <w:r>
                    <w:rPr>
                      <w:color w:val="000000"/>
                      <w:sz w:val="20"/>
                      <w:lang w:val="fr-FR" w:eastAsia="fr-FR"/>
                    </w:rPr>
                    <w:t>Avis favorable sauf qu’au lieu de « […]futurs contrats », lire « </w:t>
                  </w:r>
                  <w:r w:rsidRPr="00495792">
                    <w:rPr>
                      <w:b/>
                      <w:color w:val="000000"/>
                      <w:sz w:val="20"/>
                      <w:lang w:val="fr-FR" w:eastAsia="fr-FR"/>
                    </w:rPr>
                    <w:t>Futurs marchés</w:t>
                  </w:r>
                  <w:r>
                    <w:rPr>
                      <w:color w:val="000000"/>
                      <w:sz w:val="20"/>
                      <w:lang w:val="fr-FR" w:eastAsia="fr-FR"/>
                    </w:rPr>
                    <w:t> »</w:t>
                  </w:r>
                </w:p>
              </w:tc>
              <w:tc>
                <w:tcPr>
                  <w:tcW w:w="2255" w:type="dxa"/>
                  <w:tcBorders>
                    <w:top w:val="nil"/>
                    <w:left w:val="nil"/>
                    <w:bottom w:val="single" w:sz="8" w:space="0" w:color="auto"/>
                    <w:right w:val="single" w:sz="8" w:space="0" w:color="auto"/>
                  </w:tcBorders>
                  <w:shd w:val="clear" w:color="auto" w:fill="auto"/>
                  <w:noWrap/>
                  <w:vAlign w:val="center"/>
                </w:tcPr>
                <w:p w:rsidR="0063631D" w:rsidRDefault="0063631D" w:rsidP="0063631D">
                  <w:pPr>
                    <w:jc w:val="center"/>
                    <w:rPr>
                      <w:color w:val="000000"/>
                      <w:sz w:val="20"/>
                      <w:lang w:val="fr-FR" w:eastAsia="fr-FR"/>
                    </w:rPr>
                  </w:pPr>
                  <w:r>
                    <w:rPr>
                      <w:color w:val="000000"/>
                      <w:sz w:val="20"/>
                      <w:lang w:val="fr-FR" w:eastAsia="fr-FR"/>
                    </w:rPr>
                    <w:t>Avis favorable sauf qu’au lieu de « […]futurs contrats », lire « </w:t>
                  </w:r>
                  <w:r w:rsidRPr="00495792">
                    <w:rPr>
                      <w:b/>
                      <w:color w:val="000000"/>
                      <w:sz w:val="20"/>
                      <w:lang w:val="fr-FR" w:eastAsia="fr-FR"/>
                    </w:rPr>
                    <w:t>Futurs marchés</w:t>
                  </w:r>
                  <w:r>
                    <w:rPr>
                      <w:color w:val="000000"/>
                      <w:sz w:val="20"/>
                      <w:lang w:val="fr-FR" w:eastAsia="fr-FR"/>
                    </w:rPr>
                    <w:t> »</w:t>
                  </w:r>
                </w:p>
              </w:tc>
              <w:tc>
                <w:tcPr>
                  <w:tcW w:w="2265" w:type="dxa"/>
                  <w:tcBorders>
                    <w:top w:val="nil"/>
                    <w:left w:val="nil"/>
                    <w:bottom w:val="single" w:sz="8" w:space="0" w:color="auto"/>
                    <w:right w:val="single" w:sz="8" w:space="0" w:color="auto"/>
                  </w:tcBorders>
                  <w:shd w:val="clear" w:color="auto" w:fill="auto"/>
                  <w:noWrap/>
                  <w:vAlign w:val="center"/>
                </w:tcPr>
                <w:p w:rsidR="0063631D" w:rsidRDefault="0063631D" w:rsidP="0063631D">
                  <w:pPr>
                    <w:jc w:val="center"/>
                    <w:rPr>
                      <w:color w:val="000000"/>
                      <w:sz w:val="20"/>
                      <w:lang w:val="fr-FR" w:eastAsia="fr-FR"/>
                    </w:rPr>
                  </w:pPr>
                  <w:r>
                    <w:rPr>
                      <w:color w:val="000000"/>
                      <w:sz w:val="20"/>
                      <w:lang w:val="fr-FR" w:eastAsia="fr-FR"/>
                    </w:rPr>
                    <w:t>Avis favorable sauf qu’au lieu de « […]futurs contrats », lire « </w:t>
                  </w:r>
                  <w:r w:rsidRPr="00495792">
                    <w:rPr>
                      <w:b/>
                      <w:color w:val="000000"/>
                      <w:sz w:val="20"/>
                      <w:lang w:val="fr-FR" w:eastAsia="fr-FR"/>
                    </w:rPr>
                    <w:t>Futurs marchés</w:t>
                  </w:r>
                  <w:r>
                    <w:rPr>
                      <w:color w:val="000000"/>
                      <w:sz w:val="20"/>
                      <w:lang w:val="fr-FR" w:eastAsia="fr-FR"/>
                    </w:rPr>
                    <w:t> »</w:t>
                  </w:r>
                </w:p>
              </w:tc>
            </w:tr>
            <w:tr w:rsidR="0063631D" w:rsidRPr="00AB25DE" w:rsidTr="00934480">
              <w:trPr>
                <w:trHeight w:val="270"/>
              </w:trPr>
              <w:tc>
                <w:tcPr>
                  <w:tcW w:w="680" w:type="dxa"/>
                  <w:tcBorders>
                    <w:top w:val="nil"/>
                    <w:left w:val="single" w:sz="8" w:space="0" w:color="auto"/>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11</w:t>
                  </w:r>
                </w:p>
              </w:tc>
              <w:tc>
                <w:tcPr>
                  <w:tcW w:w="3560" w:type="dxa"/>
                  <w:tcBorders>
                    <w:top w:val="nil"/>
                    <w:left w:val="nil"/>
                    <w:bottom w:val="single" w:sz="8" w:space="0" w:color="auto"/>
                    <w:right w:val="single" w:sz="8" w:space="0" w:color="auto"/>
                  </w:tcBorders>
                  <w:shd w:val="clear" w:color="auto" w:fill="auto"/>
                  <w:noWrap/>
                  <w:vAlign w:val="bottom"/>
                </w:tcPr>
                <w:p w:rsidR="0063631D" w:rsidRPr="006C459E" w:rsidRDefault="0063631D" w:rsidP="0063631D">
                  <w:pPr>
                    <w:pStyle w:val="StyleHead4120pt"/>
                    <w:jc w:val="left"/>
                    <w:rPr>
                      <w:b w:val="0"/>
                      <w:bCs w:val="0"/>
                      <w:sz w:val="24"/>
                      <w:lang w:val="fr" w:eastAsia="en-US"/>
                    </w:rPr>
                  </w:pPr>
                  <w:ins w:id="156" w:author="Bernard Abeille" w:date="2024-03-12T16:50:00Z">
                    <w:r w:rsidRPr="006C459E">
                      <w:rPr>
                        <w:b w:val="0"/>
                        <w:bCs w:val="0"/>
                        <w:sz w:val="24"/>
                        <w:lang w:val="fr" w:eastAsia="en-US"/>
                      </w:rPr>
                      <w:t>Prévoir des modalités de publications, à l’échelle communautaire au-dessus des seuils communs lorsque ces derniers seront définis par les instances de la CEMAC, ou à défaut dans le cadre des AOI. En plus de la publicité par journaux, prévoir une publicité sur internet pour tous les marchés au-dessus de certains seuils, à commencer par les plus importants. Cette publicité doit être effectuée obligatoirement sur un site (Portail) unique national (confié à la DNCP), et également, le cas échéant, sur le site communautaire de la CEMAC pour les marchés les plus importants. Le modèle type d’avis d‘appel à concurrence sera publié par arrêté du Ministre des finances sur proposition de l’ARCOP et de la DCNP.</w:t>
                    </w:r>
                  </w:ins>
                </w:p>
              </w:tc>
              <w:tc>
                <w:tcPr>
                  <w:tcW w:w="1940" w:type="dxa"/>
                  <w:tcBorders>
                    <w:top w:val="nil"/>
                    <w:left w:val="nil"/>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Avis favorable</w:t>
                  </w:r>
                </w:p>
              </w:tc>
              <w:tc>
                <w:tcPr>
                  <w:tcW w:w="1940" w:type="dxa"/>
                  <w:tcBorders>
                    <w:top w:val="nil"/>
                    <w:left w:val="nil"/>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Avis favorable</w:t>
                  </w:r>
                </w:p>
              </w:tc>
              <w:tc>
                <w:tcPr>
                  <w:tcW w:w="2255" w:type="dxa"/>
                  <w:tcBorders>
                    <w:top w:val="nil"/>
                    <w:left w:val="nil"/>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Avis favorable</w:t>
                  </w:r>
                </w:p>
              </w:tc>
              <w:tc>
                <w:tcPr>
                  <w:tcW w:w="2265" w:type="dxa"/>
                  <w:tcBorders>
                    <w:top w:val="nil"/>
                    <w:left w:val="nil"/>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Avis favorable</w:t>
                  </w:r>
                </w:p>
              </w:tc>
            </w:tr>
            <w:tr w:rsidR="0063631D" w:rsidRPr="00AB25DE" w:rsidTr="005652C0">
              <w:trPr>
                <w:trHeight w:val="270"/>
              </w:trPr>
              <w:tc>
                <w:tcPr>
                  <w:tcW w:w="12640" w:type="dxa"/>
                  <w:gridSpan w:val="6"/>
                  <w:tcBorders>
                    <w:top w:val="nil"/>
                    <w:left w:val="single" w:sz="8" w:space="0" w:color="auto"/>
                    <w:bottom w:val="single" w:sz="8" w:space="0" w:color="auto"/>
                    <w:right w:val="single" w:sz="8" w:space="0" w:color="auto"/>
                  </w:tcBorders>
                  <w:shd w:val="clear" w:color="auto" w:fill="auto"/>
                  <w:noWrap/>
                  <w:vAlign w:val="center"/>
                </w:tcPr>
                <w:p w:rsidR="0063631D" w:rsidRPr="005652C0" w:rsidRDefault="0063631D" w:rsidP="0063631D">
                  <w:pPr>
                    <w:jc w:val="center"/>
                    <w:rPr>
                      <w:b/>
                      <w:color w:val="000000"/>
                      <w:sz w:val="20"/>
                      <w:lang w:val="fr-FR" w:eastAsia="fr-FR"/>
                    </w:rPr>
                  </w:pPr>
                  <w:r>
                    <w:rPr>
                      <w:b/>
                      <w:color w:val="000000"/>
                      <w:sz w:val="20"/>
                      <w:lang w:val="fr-FR" w:eastAsia="fr-FR"/>
                    </w:rPr>
                    <w:t>DELEGATIONS DE SERVICE PUBLIC</w:t>
                  </w:r>
                </w:p>
              </w:tc>
            </w:tr>
            <w:tr w:rsidR="0063631D" w:rsidRPr="00AB25DE" w:rsidTr="00934480">
              <w:trPr>
                <w:trHeight w:val="270"/>
              </w:trPr>
              <w:tc>
                <w:tcPr>
                  <w:tcW w:w="680" w:type="dxa"/>
                  <w:tcBorders>
                    <w:top w:val="nil"/>
                    <w:left w:val="single" w:sz="8" w:space="0" w:color="auto"/>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01</w:t>
                  </w:r>
                </w:p>
              </w:tc>
              <w:tc>
                <w:tcPr>
                  <w:tcW w:w="3560" w:type="dxa"/>
                  <w:tcBorders>
                    <w:top w:val="nil"/>
                    <w:left w:val="nil"/>
                    <w:bottom w:val="single" w:sz="8" w:space="0" w:color="auto"/>
                    <w:right w:val="single" w:sz="8" w:space="0" w:color="auto"/>
                  </w:tcBorders>
                  <w:shd w:val="clear" w:color="auto" w:fill="auto"/>
                  <w:noWrap/>
                  <w:vAlign w:val="bottom"/>
                </w:tcPr>
                <w:p w:rsidR="0063631D" w:rsidRPr="00AB25DE" w:rsidRDefault="0063631D" w:rsidP="0063631D">
                  <w:pPr>
                    <w:rPr>
                      <w:color w:val="000000"/>
                      <w:sz w:val="20"/>
                      <w:lang w:val="fr-FR" w:eastAsia="fr-FR"/>
                    </w:rPr>
                  </w:pPr>
                  <w:r w:rsidRPr="005652C0">
                    <w:rPr>
                      <w:strike/>
                    </w:rPr>
                    <w:t xml:space="preserve">Autorité Contractante </w:t>
                  </w:r>
                  <w:del w:id="157" w:author="Bernard Abeille" w:date="2024-03-13T14:34:00Z">
                    <w:r w:rsidDel="009173E5">
                      <w:delText>Autorité Contractante</w:delText>
                    </w:r>
                  </w:del>
                  <w:ins w:id="158" w:author="Bernard Abeille" w:date="2024-03-13T14:34:00Z">
                    <w:r>
                      <w:t>Autorité délégante</w:t>
                    </w:r>
                  </w:ins>
                </w:p>
              </w:tc>
              <w:tc>
                <w:tcPr>
                  <w:tcW w:w="1940" w:type="dxa"/>
                  <w:tcBorders>
                    <w:top w:val="nil"/>
                    <w:left w:val="nil"/>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Avis favorable</w:t>
                  </w:r>
                </w:p>
              </w:tc>
              <w:tc>
                <w:tcPr>
                  <w:tcW w:w="1940" w:type="dxa"/>
                  <w:tcBorders>
                    <w:top w:val="nil"/>
                    <w:left w:val="nil"/>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Avis favorable</w:t>
                  </w:r>
                </w:p>
              </w:tc>
              <w:tc>
                <w:tcPr>
                  <w:tcW w:w="2255" w:type="dxa"/>
                  <w:tcBorders>
                    <w:top w:val="nil"/>
                    <w:left w:val="nil"/>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Avis favorable</w:t>
                  </w:r>
                </w:p>
              </w:tc>
              <w:tc>
                <w:tcPr>
                  <w:tcW w:w="2265" w:type="dxa"/>
                  <w:tcBorders>
                    <w:top w:val="nil"/>
                    <w:left w:val="nil"/>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Avis favorable</w:t>
                  </w:r>
                </w:p>
              </w:tc>
            </w:tr>
            <w:tr w:rsidR="0063631D" w:rsidRPr="00AB25DE" w:rsidTr="00934480">
              <w:trPr>
                <w:trHeight w:val="270"/>
              </w:trPr>
              <w:tc>
                <w:tcPr>
                  <w:tcW w:w="680" w:type="dxa"/>
                  <w:tcBorders>
                    <w:top w:val="nil"/>
                    <w:left w:val="single" w:sz="8" w:space="0" w:color="auto"/>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02</w:t>
                  </w:r>
                </w:p>
              </w:tc>
              <w:tc>
                <w:tcPr>
                  <w:tcW w:w="3560" w:type="dxa"/>
                  <w:tcBorders>
                    <w:top w:val="nil"/>
                    <w:left w:val="nil"/>
                    <w:bottom w:val="single" w:sz="8" w:space="0" w:color="auto"/>
                    <w:right w:val="single" w:sz="8" w:space="0" w:color="auto"/>
                  </w:tcBorders>
                  <w:shd w:val="clear" w:color="auto" w:fill="auto"/>
                  <w:noWrap/>
                  <w:vAlign w:val="bottom"/>
                </w:tcPr>
                <w:p w:rsidR="0063631D" w:rsidRPr="00AB25DE" w:rsidRDefault="0063631D" w:rsidP="0063631D">
                  <w:pPr>
                    <w:rPr>
                      <w:color w:val="000000"/>
                      <w:sz w:val="20"/>
                      <w:lang w:val="fr-FR" w:eastAsia="fr-FR"/>
                    </w:rPr>
                  </w:pPr>
                  <w:ins w:id="159" w:author="Bernard Abeille" w:date="2024-03-13T14:29:00Z">
                    <w:r>
                      <w:rPr>
                        <w:lang w:val="fr-FR"/>
                      </w:rPr>
                      <w:t>L</w:t>
                    </w:r>
                    <w:r w:rsidRPr="001C7A24">
                      <w:rPr>
                        <w:rFonts w:ascii="Tms Rmn" w:hAnsi="Tms Rmn"/>
                        <w:lang w:val="fr-FR"/>
                        <w:rPrChange w:id="160" w:author="Bernard Abeille" w:date="2024-03-13T14:29:00Z">
                          <w:rPr>
                            <w:rFonts w:ascii="Arial" w:hAnsi="Arial" w:cs="Arial"/>
                          </w:rPr>
                        </w:rPrChange>
                      </w:rPr>
                      <w:t xml:space="preserve">es marchés régulièrement conclus </w:t>
                    </w:r>
                  </w:ins>
                  <w:ins w:id="161" w:author="Bernard Abeille" w:date="2024-03-13T14:30:00Z">
                    <w:r>
                      <w:rPr>
                        <w:lang w:val="fr-FR"/>
                      </w:rPr>
                      <w:t xml:space="preserve">doivent être </w:t>
                    </w:r>
                  </w:ins>
                  <w:ins w:id="162" w:author="Bernard Abeille" w:date="2024-03-13T14:29:00Z">
                    <w:r w:rsidRPr="001C7A24">
                      <w:rPr>
                        <w:rFonts w:ascii="Tms Rmn" w:hAnsi="Tms Rmn"/>
                        <w:lang w:val="fr-FR"/>
                        <w:rPrChange w:id="163" w:author="Bernard Abeille" w:date="2024-03-13T14:29:00Z">
                          <w:rPr>
                            <w:rFonts w:ascii="Arial" w:hAnsi="Arial" w:cs="Arial"/>
                          </w:rPr>
                        </w:rPrChange>
                      </w:rPr>
                      <w:t>transmis à la DNCP ou à ses structures déconcentrées, pour immatriculation avant leur notification à l’attributaire par l’</w:t>
                    </w:r>
                  </w:ins>
                  <w:ins w:id="164" w:author="Bernard Abeille" w:date="2024-03-13T14:34:00Z">
                    <w:r>
                      <w:rPr>
                        <w:lang w:val="fr-FR"/>
                      </w:rPr>
                      <w:t>autorité délégante</w:t>
                    </w:r>
                  </w:ins>
                  <w:ins w:id="165" w:author="Bernard Abeille" w:date="2024-03-13T14:29:00Z">
                    <w:r w:rsidRPr="001C7A24">
                      <w:rPr>
                        <w:rFonts w:ascii="Tms Rmn" w:hAnsi="Tms Rmn"/>
                        <w:lang w:val="fr-FR"/>
                        <w:rPrChange w:id="166" w:author="Bernard Abeille" w:date="2024-03-13T14:29:00Z">
                          <w:rPr>
                            <w:rFonts w:ascii="Arial" w:hAnsi="Arial" w:cs="Arial"/>
                          </w:rPr>
                        </w:rPrChange>
                      </w:rPr>
                      <w:t>.</w:t>
                    </w:r>
                  </w:ins>
                </w:p>
              </w:tc>
              <w:tc>
                <w:tcPr>
                  <w:tcW w:w="1940" w:type="dxa"/>
                  <w:tcBorders>
                    <w:top w:val="nil"/>
                    <w:left w:val="nil"/>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Avis favorable</w:t>
                  </w:r>
                </w:p>
              </w:tc>
              <w:tc>
                <w:tcPr>
                  <w:tcW w:w="1940" w:type="dxa"/>
                  <w:tcBorders>
                    <w:top w:val="nil"/>
                    <w:left w:val="nil"/>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Avis favorable</w:t>
                  </w:r>
                </w:p>
              </w:tc>
              <w:tc>
                <w:tcPr>
                  <w:tcW w:w="2255" w:type="dxa"/>
                  <w:tcBorders>
                    <w:top w:val="nil"/>
                    <w:left w:val="nil"/>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Avis favorable</w:t>
                  </w:r>
                </w:p>
              </w:tc>
              <w:tc>
                <w:tcPr>
                  <w:tcW w:w="2265" w:type="dxa"/>
                  <w:tcBorders>
                    <w:top w:val="nil"/>
                    <w:left w:val="nil"/>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Avis favorable</w:t>
                  </w:r>
                </w:p>
              </w:tc>
            </w:tr>
            <w:tr w:rsidR="0063631D" w:rsidRPr="00AB25DE" w:rsidTr="00934480">
              <w:trPr>
                <w:trHeight w:val="270"/>
              </w:trPr>
              <w:tc>
                <w:tcPr>
                  <w:tcW w:w="680" w:type="dxa"/>
                  <w:tcBorders>
                    <w:top w:val="nil"/>
                    <w:left w:val="single" w:sz="8" w:space="0" w:color="auto"/>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03</w:t>
                  </w:r>
                </w:p>
              </w:tc>
              <w:tc>
                <w:tcPr>
                  <w:tcW w:w="3560" w:type="dxa"/>
                  <w:tcBorders>
                    <w:top w:val="nil"/>
                    <w:left w:val="nil"/>
                    <w:bottom w:val="single" w:sz="8" w:space="0" w:color="auto"/>
                    <w:right w:val="single" w:sz="8" w:space="0" w:color="auto"/>
                  </w:tcBorders>
                  <w:shd w:val="clear" w:color="auto" w:fill="auto"/>
                  <w:noWrap/>
                  <w:vAlign w:val="bottom"/>
                </w:tcPr>
                <w:p w:rsidR="0063631D" w:rsidRPr="005652C0" w:rsidRDefault="0063631D" w:rsidP="0063631D">
                  <w:pPr>
                    <w:suppressAutoHyphens/>
                    <w:ind w:right="-72"/>
                    <w:jc w:val="both"/>
                  </w:pPr>
                  <w:r>
                    <w:t>L’Autorité délégante</w:t>
                  </w:r>
                  <w:r w:rsidRPr="00D54DB2">
                    <w:t xml:space="preserve"> vérifiera que le </w:t>
                  </w:r>
                  <w:r>
                    <w:t>Candidat</w:t>
                  </w:r>
                  <w:r w:rsidRPr="00D54DB2">
                    <w:t xml:space="preserve"> continue à satisfaire aux critères utilisés lors de la préqualification</w:t>
                  </w:r>
                  <w:ins w:id="167" w:author="Bernard Abeille" w:date="2024-03-13T14:17:00Z">
                    <w:r>
                      <w:t xml:space="preserve">, </w:t>
                    </w:r>
                    <w:r w:rsidRPr="005652C0">
                      <w:rPr>
                        <w:b/>
                      </w:rPr>
                      <w:t xml:space="preserve">y compris </w:t>
                    </w:r>
                    <w:r w:rsidRPr="005652C0">
                      <w:rPr>
                        <w:b/>
                        <w:rPrChange w:id="168" w:author="Bernard Abeille" w:date="2024-03-13T14:17:00Z">
                          <w:rPr>
                            <w:rFonts w:ascii="Arial" w:hAnsi="Arial" w:cs="Arial"/>
                          </w:rPr>
                        </w:rPrChange>
                      </w:rPr>
                      <w:t>dans le secteur environnemental et social pour exécuter le marché</w:t>
                    </w:r>
                    <w:r w:rsidRPr="00BF0957">
                      <w:rPr>
                        <w:rPrChange w:id="169" w:author="Bernard Abeille" w:date="2024-03-13T14:17:00Z">
                          <w:rPr>
                            <w:rFonts w:ascii="Arial" w:hAnsi="Arial" w:cs="Arial"/>
                          </w:rPr>
                        </w:rPrChange>
                      </w:rPr>
                      <w:t>.</w:t>
                    </w:r>
                  </w:ins>
                  <w:del w:id="170" w:author="Bernard Abeille" w:date="2024-03-13T14:18:00Z">
                    <w:r w:rsidRPr="00D54DB2" w:rsidDel="00BF0957">
                      <w:delText>.</w:delText>
                    </w:r>
                  </w:del>
                </w:p>
              </w:tc>
              <w:tc>
                <w:tcPr>
                  <w:tcW w:w="1940" w:type="dxa"/>
                  <w:tcBorders>
                    <w:top w:val="nil"/>
                    <w:left w:val="nil"/>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Avis favorable</w:t>
                  </w:r>
                </w:p>
              </w:tc>
              <w:tc>
                <w:tcPr>
                  <w:tcW w:w="1940" w:type="dxa"/>
                  <w:tcBorders>
                    <w:top w:val="nil"/>
                    <w:left w:val="nil"/>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Avis favorable</w:t>
                  </w:r>
                </w:p>
              </w:tc>
              <w:tc>
                <w:tcPr>
                  <w:tcW w:w="2255" w:type="dxa"/>
                  <w:tcBorders>
                    <w:top w:val="nil"/>
                    <w:left w:val="nil"/>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Avis favorable</w:t>
                  </w:r>
                </w:p>
              </w:tc>
              <w:tc>
                <w:tcPr>
                  <w:tcW w:w="2265" w:type="dxa"/>
                  <w:tcBorders>
                    <w:top w:val="nil"/>
                    <w:left w:val="nil"/>
                    <w:bottom w:val="single" w:sz="8" w:space="0" w:color="auto"/>
                    <w:right w:val="single" w:sz="8" w:space="0" w:color="auto"/>
                  </w:tcBorders>
                  <w:shd w:val="clear" w:color="auto" w:fill="auto"/>
                  <w:noWrap/>
                  <w:vAlign w:val="center"/>
                </w:tcPr>
                <w:p w:rsidR="0063631D" w:rsidRDefault="0063631D" w:rsidP="0063631D">
                  <w:pPr>
                    <w:jc w:val="center"/>
                    <w:rPr>
                      <w:color w:val="000000"/>
                      <w:sz w:val="20"/>
                      <w:lang w:val="fr-FR" w:eastAsia="fr-FR"/>
                    </w:rPr>
                  </w:pPr>
                  <w:r>
                    <w:rPr>
                      <w:color w:val="000000"/>
                      <w:sz w:val="20"/>
                      <w:lang w:val="fr-FR" w:eastAsia="fr-FR"/>
                    </w:rPr>
                    <w:t xml:space="preserve">Avis favorable </w:t>
                  </w:r>
                </w:p>
                <w:p w:rsidR="0063631D" w:rsidRPr="00AB25DE" w:rsidRDefault="0063631D" w:rsidP="0063631D">
                  <w:pPr>
                    <w:jc w:val="center"/>
                    <w:rPr>
                      <w:color w:val="000000"/>
                      <w:sz w:val="20"/>
                      <w:lang w:val="fr-FR" w:eastAsia="fr-FR"/>
                    </w:rPr>
                  </w:pPr>
                  <w:r>
                    <w:rPr>
                      <w:color w:val="000000"/>
                      <w:sz w:val="20"/>
                      <w:lang w:val="fr-FR" w:eastAsia="fr-FR"/>
                    </w:rPr>
                    <w:t>Au lieu de « […]vérifiera », lire « </w:t>
                  </w:r>
                  <w:r w:rsidRPr="00934480">
                    <w:rPr>
                      <w:b/>
                      <w:color w:val="000000"/>
                      <w:sz w:val="20"/>
                      <w:lang w:val="fr-FR" w:eastAsia="fr-FR"/>
                    </w:rPr>
                    <w:t>vérifie</w:t>
                  </w:r>
                  <w:r>
                    <w:rPr>
                      <w:color w:val="000000"/>
                      <w:sz w:val="20"/>
                      <w:lang w:val="fr-FR" w:eastAsia="fr-FR"/>
                    </w:rPr>
                    <w:t> »</w:t>
                  </w:r>
                </w:p>
              </w:tc>
            </w:tr>
            <w:tr w:rsidR="0063631D" w:rsidRPr="00AB25DE" w:rsidTr="00934480">
              <w:trPr>
                <w:trHeight w:val="270"/>
              </w:trPr>
              <w:tc>
                <w:tcPr>
                  <w:tcW w:w="680" w:type="dxa"/>
                  <w:tcBorders>
                    <w:top w:val="nil"/>
                    <w:left w:val="single" w:sz="8" w:space="0" w:color="auto"/>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04</w:t>
                  </w:r>
                </w:p>
              </w:tc>
              <w:tc>
                <w:tcPr>
                  <w:tcW w:w="3560" w:type="dxa"/>
                  <w:tcBorders>
                    <w:top w:val="nil"/>
                    <w:left w:val="nil"/>
                    <w:bottom w:val="single" w:sz="8" w:space="0" w:color="auto"/>
                    <w:right w:val="single" w:sz="8" w:space="0" w:color="auto"/>
                  </w:tcBorders>
                  <w:shd w:val="clear" w:color="auto" w:fill="auto"/>
                  <w:noWrap/>
                  <w:vAlign w:val="bottom"/>
                </w:tcPr>
                <w:p w:rsidR="0063631D" w:rsidRPr="00AB25DE" w:rsidRDefault="0063631D" w:rsidP="0063631D">
                  <w:pPr>
                    <w:rPr>
                      <w:color w:val="000000"/>
                      <w:sz w:val="20"/>
                      <w:lang w:val="fr-FR" w:eastAsia="fr-FR"/>
                    </w:rPr>
                  </w:pPr>
                  <w:ins w:id="171" w:author="Bernard Abeille" w:date="2024-03-13T14:14:00Z">
                    <w:r w:rsidRPr="005652C0">
                      <w:rPr>
                        <w:lang w:val="fr-FR"/>
                        <w:rPrChange w:id="172" w:author="Bernard Abeille" w:date="2024-03-13T14:14:00Z">
                          <w:rPr>
                            <w:rFonts w:ascii="Arial" w:hAnsi="Arial" w:cs="Arial"/>
                            <w:i/>
                            <w:iCs/>
                            <w:color w:val="000000"/>
                            <w:sz w:val="22"/>
                            <w:szCs w:val="22"/>
                          </w:rPr>
                        </w:rPrChange>
                      </w:rPr>
                      <w:t xml:space="preserve">Le </w:t>
                    </w:r>
                  </w:ins>
                  <w:ins w:id="173" w:author="Bernard Abeille" w:date="2024-03-13T14:13:00Z">
                    <w:r w:rsidRPr="005652C0">
                      <w:rPr>
                        <w:lang w:val="fr-FR"/>
                        <w:rPrChange w:id="174" w:author="Bernard Abeille" w:date="2024-03-13T14:14:00Z">
                          <w:rPr>
                            <w:rFonts w:ascii="Arial" w:hAnsi="Arial" w:cs="Arial"/>
                          </w:rPr>
                        </w:rPrChange>
                      </w:rPr>
                      <w:t>candidat engage sa responsabilité en matière de respect des droits humains, respect du droit du travail, respect des conditions d’hygiène et de sécurité, interdiction des discriminations et respect des obligations environnementales lors de l’exécution du contrat, sous peine de sanctions contractuelles, poursuites civiles et pénales et interdiction de candidater dans de futurs contrats.</w:t>
                    </w:r>
                  </w:ins>
                </w:p>
              </w:tc>
              <w:tc>
                <w:tcPr>
                  <w:tcW w:w="1940" w:type="dxa"/>
                  <w:tcBorders>
                    <w:top w:val="nil"/>
                    <w:left w:val="nil"/>
                    <w:bottom w:val="single" w:sz="8" w:space="0" w:color="auto"/>
                    <w:right w:val="single" w:sz="8" w:space="0" w:color="auto"/>
                  </w:tcBorders>
                  <w:shd w:val="clear" w:color="auto" w:fill="auto"/>
                  <w:noWrap/>
                  <w:vAlign w:val="center"/>
                </w:tcPr>
                <w:p w:rsidR="0063631D" w:rsidRDefault="0063631D" w:rsidP="0063631D">
                  <w:pPr>
                    <w:jc w:val="center"/>
                    <w:rPr>
                      <w:color w:val="000000"/>
                      <w:sz w:val="20"/>
                      <w:lang w:val="fr-FR" w:eastAsia="fr-FR"/>
                    </w:rPr>
                  </w:pPr>
                  <w:r>
                    <w:rPr>
                      <w:color w:val="000000"/>
                      <w:sz w:val="20"/>
                      <w:lang w:val="fr-FR" w:eastAsia="fr-FR"/>
                    </w:rPr>
                    <w:t>Avis favorable sauf qu’au lieu de « […]futurs contrats », lire « </w:t>
                  </w:r>
                  <w:r w:rsidRPr="00495792">
                    <w:rPr>
                      <w:b/>
                      <w:color w:val="000000"/>
                      <w:sz w:val="20"/>
                      <w:lang w:val="fr-FR" w:eastAsia="fr-FR"/>
                    </w:rPr>
                    <w:t>Futurs marchés</w:t>
                  </w:r>
                  <w:r>
                    <w:rPr>
                      <w:color w:val="000000"/>
                      <w:sz w:val="20"/>
                      <w:lang w:val="fr-FR" w:eastAsia="fr-FR"/>
                    </w:rPr>
                    <w:t> »</w:t>
                  </w:r>
                </w:p>
              </w:tc>
              <w:tc>
                <w:tcPr>
                  <w:tcW w:w="1940" w:type="dxa"/>
                  <w:tcBorders>
                    <w:top w:val="nil"/>
                    <w:left w:val="nil"/>
                    <w:bottom w:val="single" w:sz="8" w:space="0" w:color="auto"/>
                    <w:right w:val="single" w:sz="8" w:space="0" w:color="auto"/>
                  </w:tcBorders>
                  <w:shd w:val="clear" w:color="auto" w:fill="auto"/>
                  <w:noWrap/>
                  <w:vAlign w:val="center"/>
                </w:tcPr>
                <w:p w:rsidR="0063631D" w:rsidRDefault="0063631D" w:rsidP="0063631D">
                  <w:pPr>
                    <w:jc w:val="center"/>
                    <w:rPr>
                      <w:color w:val="000000"/>
                      <w:sz w:val="20"/>
                      <w:lang w:val="fr-FR" w:eastAsia="fr-FR"/>
                    </w:rPr>
                  </w:pPr>
                  <w:r>
                    <w:rPr>
                      <w:color w:val="000000"/>
                      <w:sz w:val="20"/>
                      <w:lang w:val="fr-FR" w:eastAsia="fr-FR"/>
                    </w:rPr>
                    <w:t>Avis favorable sauf qu’au lieu de « […]futurs contrats », lire « </w:t>
                  </w:r>
                  <w:r w:rsidRPr="00495792">
                    <w:rPr>
                      <w:b/>
                      <w:color w:val="000000"/>
                      <w:sz w:val="20"/>
                      <w:lang w:val="fr-FR" w:eastAsia="fr-FR"/>
                    </w:rPr>
                    <w:t>Futurs marchés</w:t>
                  </w:r>
                  <w:r>
                    <w:rPr>
                      <w:color w:val="000000"/>
                      <w:sz w:val="20"/>
                      <w:lang w:val="fr-FR" w:eastAsia="fr-FR"/>
                    </w:rPr>
                    <w:t> »</w:t>
                  </w:r>
                </w:p>
              </w:tc>
              <w:tc>
                <w:tcPr>
                  <w:tcW w:w="2255" w:type="dxa"/>
                  <w:tcBorders>
                    <w:top w:val="nil"/>
                    <w:left w:val="nil"/>
                    <w:bottom w:val="single" w:sz="8" w:space="0" w:color="auto"/>
                    <w:right w:val="single" w:sz="8" w:space="0" w:color="auto"/>
                  </w:tcBorders>
                  <w:shd w:val="clear" w:color="auto" w:fill="auto"/>
                  <w:noWrap/>
                  <w:vAlign w:val="center"/>
                </w:tcPr>
                <w:p w:rsidR="0063631D" w:rsidRDefault="0063631D" w:rsidP="0063631D">
                  <w:pPr>
                    <w:jc w:val="center"/>
                    <w:rPr>
                      <w:color w:val="000000"/>
                      <w:sz w:val="20"/>
                      <w:lang w:val="fr-FR" w:eastAsia="fr-FR"/>
                    </w:rPr>
                  </w:pPr>
                  <w:r>
                    <w:rPr>
                      <w:color w:val="000000"/>
                      <w:sz w:val="20"/>
                      <w:lang w:val="fr-FR" w:eastAsia="fr-FR"/>
                    </w:rPr>
                    <w:t>Avis favorable sauf qu’au lieu de « […]futurs contrats », lire « </w:t>
                  </w:r>
                  <w:r w:rsidRPr="00495792">
                    <w:rPr>
                      <w:b/>
                      <w:color w:val="000000"/>
                      <w:sz w:val="20"/>
                      <w:lang w:val="fr-FR" w:eastAsia="fr-FR"/>
                    </w:rPr>
                    <w:t>Futurs marchés</w:t>
                  </w:r>
                  <w:r>
                    <w:rPr>
                      <w:color w:val="000000"/>
                      <w:sz w:val="20"/>
                      <w:lang w:val="fr-FR" w:eastAsia="fr-FR"/>
                    </w:rPr>
                    <w:t> »</w:t>
                  </w:r>
                </w:p>
              </w:tc>
              <w:tc>
                <w:tcPr>
                  <w:tcW w:w="2265" w:type="dxa"/>
                  <w:tcBorders>
                    <w:top w:val="nil"/>
                    <w:left w:val="nil"/>
                    <w:bottom w:val="single" w:sz="8" w:space="0" w:color="auto"/>
                    <w:right w:val="single" w:sz="8" w:space="0" w:color="auto"/>
                  </w:tcBorders>
                  <w:shd w:val="clear" w:color="auto" w:fill="auto"/>
                  <w:noWrap/>
                  <w:vAlign w:val="center"/>
                </w:tcPr>
                <w:p w:rsidR="0063631D" w:rsidRDefault="0063631D" w:rsidP="0063631D">
                  <w:pPr>
                    <w:jc w:val="center"/>
                    <w:rPr>
                      <w:color w:val="000000"/>
                      <w:sz w:val="20"/>
                      <w:lang w:val="fr-FR" w:eastAsia="fr-FR"/>
                    </w:rPr>
                  </w:pPr>
                  <w:r>
                    <w:rPr>
                      <w:color w:val="000000"/>
                      <w:sz w:val="20"/>
                      <w:lang w:val="fr-FR" w:eastAsia="fr-FR"/>
                    </w:rPr>
                    <w:t>Avis favorable sauf qu’au lieu de « […]futurs contrats », lire « </w:t>
                  </w:r>
                  <w:r w:rsidRPr="00495792">
                    <w:rPr>
                      <w:b/>
                      <w:color w:val="000000"/>
                      <w:sz w:val="20"/>
                      <w:lang w:val="fr-FR" w:eastAsia="fr-FR"/>
                    </w:rPr>
                    <w:t>Futurs marchés</w:t>
                  </w:r>
                  <w:r>
                    <w:rPr>
                      <w:color w:val="000000"/>
                      <w:sz w:val="20"/>
                      <w:lang w:val="fr-FR" w:eastAsia="fr-FR"/>
                    </w:rPr>
                    <w:t> »</w:t>
                  </w:r>
                </w:p>
              </w:tc>
            </w:tr>
            <w:tr w:rsidR="0063631D" w:rsidRPr="00AB25DE" w:rsidTr="00934480">
              <w:trPr>
                <w:trHeight w:val="270"/>
              </w:trPr>
              <w:tc>
                <w:tcPr>
                  <w:tcW w:w="680" w:type="dxa"/>
                  <w:tcBorders>
                    <w:top w:val="nil"/>
                    <w:left w:val="single" w:sz="8" w:space="0" w:color="auto"/>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05</w:t>
                  </w:r>
                </w:p>
              </w:tc>
              <w:tc>
                <w:tcPr>
                  <w:tcW w:w="3560" w:type="dxa"/>
                  <w:tcBorders>
                    <w:top w:val="nil"/>
                    <w:left w:val="nil"/>
                    <w:bottom w:val="single" w:sz="8" w:space="0" w:color="auto"/>
                    <w:right w:val="single" w:sz="8" w:space="0" w:color="auto"/>
                  </w:tcBorders>
                  <w:shd w:val="clear" w:color="auto" w:fill="auto"/>
                  <w:noWrap/>
                  <w:vAlign w:val="bottom"/>
                </w:tcPr>
                <w:p w:rsidR="0063631D" w:rsidRPr="004B5A88" w:rsidRDefault="0063631D" w:rsidP="0063631D">
                  <w:pPr>
                    <w:autoSpaceDE w:val="0"/>
                    <w:autoSpaceDN w:val="0"/>
                    <w:adjustRightInd w:val="0"/>
                    <w:rPr>
                      <w:color w:val="231F20"/>
                    </w:rPr>
                  </w:pPr>
                  <w:ins w:id="175" w:author="Bernard Abeille" w:date="2024-03-13T14:32:00Z">
                    <w:r>
                      <w:rPr>
                        <w:color w:val="231F20"/>
                      </w:rPr>
                      <w:t>L</w:t>
                    </w:r>
                    <w:r w:rsidRPr="001C7A24">
                      <w:rPr>
                        <w:color w:val="231F20"/>
                        <w:rPrChange w:id="176" w:author="Bernard Abeille" w:date="2024-03-13T14:32:00Z">
                          <w:rPr>
                            <w:rFonts w:ascii="Arial" w:hAnsi="Arial" w:cs="Arial"/>
                          </w:rPr>
                        </w:rPrChange>
                      </w:rPr>
                      <w:t>es décisions de sanctions de mise en régie et</w:t>
                    </w:r>
                    <w:r>
                      <w:rPr>
                        <w:color w:val="231F20"/>
                      </w:rPr>
                      <w:t>/ou</w:t>
                    </w:r>
                    <w:r w:rsidRPr="001C7A24">
                      <w:rPr>
                        <w:color w:val="231F20"/>
                        <w:rPrChange w:id="177" w:author="Bernard Abeille" w:date="2024-03-13T14:32:00Z">
                          <w:rPr>
                            <w:rFonts w:ascii="Arial" w:hAnsi="Arial" w:cs="Arial"/>
                          </w:rPr>
                        </w:rPrChange>
                      </w:rPr>
                      <w:t xml:space="preserve"> résiliation pour faute devront être systématiquement transmises à la DNCP et ARCOP pour information.</w:t>
                    </w:r>
                  </w:ins>
                </w:p>
              </w:tc>
              <w:tc>
                <w:tcPr>
                  <w:tcW w:w="1940" w:type="dxa"/>
                  <w:tcBorders>
                    <w:top w:val="nil"/>
                    <w:left w:val="nil"/>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Avis favorable</w:t>
                  </w:r>
                </w:p>
              </w:tc>
              <w:tc>
                <w:tcPr>
                  <w:tcW w:w="1940" w:type="dxa"/>
                  <w:tcBorders>
                    <w:top w:val="nil"/>
                    <w:left w:val="nil"/>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Avis favorable</w:t>
                  </w:r>
                </w:p>
              </w:tc>
              <w:tc>
                <w:tcPr>
                  <w:tcW w:w="2255" w:type="dxa"/>
                  <w:tcBorders>
                    <w:top w:val="nil"/>
                    <w:left w:val="nil"/>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Avis favorable</w:t>
                  </w:r>
                </w:p>
              </w:tc>
              <w:tc>
                <w:tcPr>
                  <w:tcW w:w="2265" w:type="dxa"/>
                  <w:tcBorders>
                    <w:top w:val="nil"/>
                    <w:left w:val="nil"/>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Avis favorable</w:t>
                  </w:r>
                </w:p>
              </w:tc>
            </w:tr>
            <w:tr w:rsidR="0063631D" w:rsidRPr="00AB25DE" w:rsidTr="00DE5EE2">
              <w:trPr>
                <w:trHeight w:val="270"/>
              </w:trPr>
              <w:tc>
                <w:tcPr>
                  <w:tcW w:w="680" w:type="dxa"/>
                  <w:tcBorders>
                    <w:top w:val="nil"/>
                    <w:left w:val="single" w:sz="8" w:space="0" w:color="auto"/>
                    <w:bottom w:val="single" w:sz="8" w:space="0" w:color="auto"/>
                    <w:right w:val="single" w:sz="8" w:space="0" w:color="auto"/>
                  </w:tcBorders>
                  <w:shd w:val="clear" w:color="auto" w:fill="auto"/>
                  <w:noWrap/>
                  <w:vAlign w:val="center"/>
                </w:tcPr>
                <w:p w:rsidR="0063631D" w:rsidRPr="00AB25DE" w:rsidRDefault="0063631D" w:rsidP="0063631D">
                  <w:pPr>
                    <w:jc w:val="center"/>
                    <w:rPr>
                      <w:color w:val="000000"/>
                      <w:sz w:val="20"/>
                      <w:lang w:val="fr-FR" w:eastAsia="fr-FR"/>
                    </w:rPr>
                  </w:pPr>
                  <w:r>
                    <w:rPr>
                      <w:color w:val="000000"/>
                      <w:sz w:val="20"/>
                      <w:lang w:val="fr-FR" w:eastAsia="fr-FR"/>
                    </w:rPr>
                    <w:t>06</w:t>
                  </w:r>
                </w:p>
              </w:tc>
              <w:tc>
                <w:tcPr>
                  <w:tcW w:w="3560" w:type="dxa"/>
                  <w:tcBorders>
                    <w:top w:val="nil"/>
                    <w:left w:val="nil"/>
                    <w:bottom w:val="single" w:sz="8" w:space="0" w:color="auto"/>
                    <w:right w:val="single" w:sz="8" w:space="0" w:color="auto"/>
                  </w:tcBorders>
                  <w:shd w:val="clear" w:color="auto" w:fill="auto"/>
                  <w:noWrap/>
                  <w:vAlign w:val="bottom"/>
                </w:tcPr>
                <w:p w:rsidR="0063631D" w:rsidRPr="00AB25DE" w:rsidRDefault="0063631D" w:rsidP="0063631D">
                  <w:pPr>
                    <w:rPr>
                      <w:color w:val="000000"/>
                      <w:sz w:val="20"/>
                      <w:lang w:val="fr-FR" w:eastAsia="fr-FR"/>
                    </w:rPr>
                  </w:pPr>
                  <w:ins w:id="178" w:author="Bernard Abeille" w:date="2024-03-13T14:33:00Z">
                    <w:r w:rsidRPr="009173E5">
                      <w:rPr>
                        <w:color w:val="231F20"/>
                        <w:rPrChange w:id="179" w:author="Bernard Abeille" w:date="2024-03-13T14:33:00Z">
                          <w:rPr>
                            <w:rFonts w:ascii="Arial" w:hAnsi="Arial" w:cs="Arial"/>
                            <w:i/>
                            <w:iCs/>
                          </w:rPr>
                        </w:rPrChange>
                      </w:rPr>
                      <w:t xml:space="preserve">Sauf stipulations contraires, l'autorité </w:t>
                    </w:r>
                    <w:r>
                      <w:rPr>
                        <w:color w:val="231F20"/>
                      </w:rPr>
                      <w:t>délégante</w:t>
                    </w:r>
                    <w:r w:rsidRPr="009173E5">
                      <w:rPr>
                        <w:color w:val="231F20"/>
                        <w:rPrChange w:id="180" w:author="Bernard Abeille" w:date="2024-03-13T14:33:00Z">
                          <w:rPr>
                            <w:rFonts w:ascii="Arial" w:hAnsi="Arial" w:cs="Arial"/>
                            <w:i/>
                            <w:iCs/>
                          </w:rPr>
                        </w:rPrChange>
                      </w:rPr>
                      <w:t xml:space="preserve"> ne peut prononcer la résiliation pour manquement du titulaire à ses obligations qu'après mise en demeure préalable restée sans effet.</w:t>
                    </w:r>
                  </w:ins>
                </w:p>
              </w:tc>
              <w:tc>
                <w:tcPr>
                  <w:tcW w:w="1940" w:type="dxa"/>
                  <w:tcBorders>
                    <w:top w:val="nil"/>
                    <w:left w:val="nil"/>
                    <w:bottom w:val="single" w:sz="8" w:space="0" w:color="auto"/>
                    <w:right w:val="single" w:sz="8" w:space="0" w:color="auto"/>
                  </w:tcBorders>
                  <w:shd w:val="clear" w:color="auto" w:fill="auto"/>
                  <w:noWrap/>
                  <w:vAlign w:val="center"/>
                </w:tcPr>
                <w:p w:rsidR="00E431C6" w:rsidRDefault="00E431C6" w:rsidP="00E431C6">
                  <w:pPr>
                    <w:jc w:val="center"/>
                    <w:rPr>
                      <w:color w:val="000000"/>
                      <w:sz w:val="20"/>
                      <w:lang w:val="fr-FR" w:eastAsia="fr-FR"/>
                    </w:rPr>
                  </w:pPr>
                  <w:r>
                    <w:rPr>
                      <w:color w:val="000000"/>
                      <w:sz w:val="20"/>
                      <w:lang w:val="fr-FR" w:eastAsia="fr-FR"/>
                    </w:rPr>
                    <w:t>Avis favorable</w:t>
                  </w:r>
                </w:p>
                <w:p w:rsidR="00E431C6" w:rsidRDefault="00E431C6" w:rsidP="00E431C6">
                  <w:pPr>
                    <w:jc w:val="center"/>
                    <w:rPr>
                      <w:color w:val="000000"/>
                      <w:sz w:val="20"/>
                      <w:lang w:val="fr-FR" w:eastAsia="fr-FR"/>
                    </w:rPr>
                  </w:pPr>
                  <w:r>
                    <w:rPr>
                      <w:color w:val="000000"/>
                      <w:sz w:val="20"/>
                      <w:lang w:val="fr-FR" w:eastAsia="fr-FR"/>
                    </w:rPr>
                    <w:t>Mais la mise en demeure doit être communiquée à l’ARCOP et la DNCP</w:t>
                  </w:r>
                </w:p>
                <w:p w:rsidR="00E431C6" w:rsidRDefault="00E431C6" w:rsidP="00E431C6">
                  <w:pPr>
                    <w:jc w:val="center"/>
                    <w:rPr>
                      <w:color w:val="000000"/>
                      <w:sz w:val="20"/>
                      <w:lang w:val="fr-FR" w:eastAsia="fr-FR"/>
                    </w:rPr>
                  </w:pPr>
                </w:p>
                <w:p w:rsidR="0063631D" w:rsidRPr="00AB25DE" w:rsidRDefault="00E431C6" w:rsidP="00E431C6">
                  <w:pPr>
                    <w:jc w:val="center"/>
                    <w:rPr>
                      <w:color w:val="000000"/>
                      <w:sz w:val="20"/>
                      <w:lang w:val="fr-FR" w:eastAsia="fr-FR"/>
                    </w:rPr>
                  </w:pPr>
                  <w:r w:rsidRPr="0063631D">
                    <w:rPr>
                      <w:b/>
                      <w:color w:val="FF0000"/>
                      <w:sz w:val="20"/>
                      <w:lang w:val="fr-FR" w:eastAsia="fr-FR"/>
                    </w:rPr>
                    <w:t>Vérifier si le délai de mise en demeure est mentionné dans un autre document</w:t>
                  </w:r>
                </w:p>
              </w:tc>
              <w:tc>
                <w:tcPr>
                  <w:tcW w:w="1940" w:type="dxa"/>
                  <w:tcBorders>
                    <w:top w:val="nil"/>
                    <w:left w:val="nil"/>
                    <w:bottom w:val="single" w:sz="8" w:space="0" w:color="auto"/>
                    <w:right w:val="single" w:sz="8" w:space="0" w:color="auto"/>
                  </w:tcBorders>
                  <w:shd w:val="clear" w:color="auto" w:fill="auto"/>
                  <w:noWrap/>
                  <w:vAlign w:val="center"/>
                </w:tcPr>
                <w:p w:rsidR="00E431C6" w:rsidRDefault="00E431C6" w:rsidP="00E431C6">
                  <w:pPr>
                    <w:jc w:val="center"/>
                    <w:rPr>
                      <w:color w:val="000000"/>
                      <w:sz w:val="20"/>
                      <w:lang w:val="fr-FR" w:eastAsia="fr-FR"/>
                    </w:rPr>
                  </w:pPr>
                  <w:r>
                    <w:rPr>
                      <w:color w:val="000000"/>
                      <w:sz w:val="20"/>
                      <w:lang w:val="fr-FR" w:eastAsia="fr-FR"/>
                    </w:rPr>
                    <w:t>Avis favorable</w:t>
                  </w:r>
                </w:p>
                <w:p w:rsidR="00E431C6" w:rsidRDefault="00E431C6" w:rsidP="00E431C6">
                  <w:pPr>
                    <w:jc w:val="center"/>
                    <w:rPr>
                      <w:color w:val="000000"/>
                      <w:sz w:val="20"/>
                      <w:lang w:val="fr-FR" w:eastAsia="fr-FR"/>
                    </w:rPr>
                  </w:pPr>
                  <w:r>
                    <w:rPr>
                      <w:color w:val="000000"/>
                      <w:sz w:val="20"/>
                      <w:lang w:val="fr-FR" w:eastAsia="fr-FR"/>
                    </w:rPr>
                    <w:t>Mais la mise en demeure doit être communiquée à l’ARCOP et la DNCP</w:t>
                  </w:r>
                </w:p>
                <w:p w:rsidR="00E431C6" w:rsidRDefault="00E431C6" w:rsidP="00E431C6">
                  <w:pPr>
                    <w:jc w:val="center"/>
                    <w:rPr>
                      <w:color w:val="000000"/>
                      <w:sz w:val="20"/>
                      <w:lang w:val="fr-FR" w:eastAsia="fr-FR"/>
                    </w:rPr>
                  </w:pPr>
                </w:p>
                <w:p w:rsidR="0063631D" w:rsidRPr="00AB25DE" w:rsidRDefault="00E431C6" w:rsidP="00E431C6">
                  <w:pPr>
                    <w:jc w:val="center"/>
                    <w:rPr>
                      <w:color w:val="000000"/>
                      <w:sz w:val="20"/>
                      <w:lang w:val="fr-FR" w:eastAsia="fr-FR"/>
                    </w:rPr>
                  </w:pPr>
                  <w:r w:rsidRPr="0063631D">
                    <w:rPr>
                      <w:b/>
                      <w:color w:val="FF0000"/>
                      <w:sz w:val="20"/>
                      <w:lang w:val="fr-FR" w:eastAsia="fr-FR"/>
                    </w:rPr>
                    <w:t>Vérifier si le délai de mise en demeure est mentionné dans un autre document</w:t>
                  </w:r>
                </w:p>
              </w:tc>
              <w:tc>
                <w:tcPr>
                  <w:tcW w:w="2255" w:type="dxa"/>
                  <w:tcBorders>
                    <w:top w:val="nil"/>
                    <w:left w:val="nil"/>
                    <w:bottom w:val="single" w:sz="8" w:space="0" w:color="auto"/>
                    <w:right w:val="single" w:sz="8" w:space="0" w:color="auto"/>
                  </w:tcBorders>
                  <w:shd w:val="clear" w:color="auto" w:fill="auto"/>
                  <w:noWrap/>
                  <w:vAlign w:val="center"/>
                </w:tcPr>
                <w:p w:rsidR="00E431C6" w:rsidRDefault="00E431C6" w:rsidP="00E431C6">
                  <w:pPr>
                    <w:jc w:val="center"/>
                    <w:rPr>
                      <w:color w:val="000000"/>
                      <w:sz w:val="20"/>
                      <w:lang w:val="fr-FR" w:eastAsia="fr-FR"/>
                    </w:rPr>
                  </w:pPr>
                  <w:r>
                    <w:rPr>
                      <w:color w:val="000000"/>
                      <w:sz w:val="20"/>
                      <w:lang w:val="fr-FR" w:eastAsia="fr-FR"/>
                    </w:rPr>
                    <w:t>Avis favorable</w:t>
                  </w:r>
                </w:p>
                <w:p w:rsidR="00E431C6" w:rsidRDefault="00E431C6" w:rsidP="00E431C6">
                  <w:pPr>
                    <w:jc w:val="center"/>
                    <w:rPr>
                      <w:color w:val="000000"/>
                      <w:sz w:val="20"/>
                      <w:lang w:val="fr-FR" w:eastAsia="fr-FR"/>
                    </w:rPr>
                  </w:pPr>
                  <w:r>
                    <w:rPr>
                      <w:color w:val="000000"/>
                      <w:sz w:val="20"/>
                      <w:lang w:val="fr-FR" w:eastAsia="fr-FR"/>
                    </w:rPr>
                    <w:t>Mais la mise en demeure doit être communiquée à l’ARCOP et la DNCP</w:t>
                  </w:r>
                </w:p>
                <w:p w:rsidR="00E431C6" w:rsidRDefault="00E431C6" w:rsidP="00E431C6">
                  <w:pPr>
                    <w:jc w:val="center"/>
                    <w:rPr>
                      <w:color w:val="000000"/>
                      <w:sz w:val="20"/>
                      <w:lang w:val="fr-FR" w:eastAsia="fr-FR"/>
                    </w:rPr>
                  </w:pPr>
                </w:p>
                <w:p w:rsidR="0063631D" w:rsidRPr="00AB25DE" w:rsidRDefault="00E431C6" w:rsidP="00E431C6">
                  <w:pPr>
                    <w:jc w:val="center"/>
                    <w:rPr>
                      <w:color w:val="000000"/>
                      <w:sz w:val="20"/>
                      <w:lang w:val="fr-FR" w:eastAsia="fr-FR"/>
                    </w:rPr>
                  </w:pPr>
                  <w:r w:rsidRPr="0063631D">
                    <w:rPr>
                      <w:b/>
                      <w:color w:val="FF0000"/>
                      <w:sz w:val="20"/>
                      <w:lang w:val="fr-FR" w:eastAsia="fr-FR"/>
                    </w:rPr>
                    <w:t>Vérifier si le délai de mise en demeure est mentionné dans un autre document</w:t>
                  </w:r>
                </w:p>
              </w:tc>
              <w:tc>
                <w:tcPr>
                  <w:tcW w:w="2265" w:type="dxa"/>
                  <w:tcBorders>
                    <w:top w:val="nil"/>
                    <w:left w:val="nil"/>
                    <w:bottom w:val="single" w:sz="8" w:space="0" w:color="auto"/>
                    <w:right w:val="single" w:sz="8" w:space="0" w:color="auto"/>
                  </w:tcBorders>
                  <w:shd w:val="clear" w:color="auto" w:fill="auto"/>
                  <w:noWrap/>
                  <w:vAlign w:val="center"/>
                </w:tcPr>
                <w:p w:rsidR="00E431C6" w:rsidRDefault="00E431C6" w:rsidP="00E431C6">
                  <w:pPr>
                    <w:jc w:val="center"/>
                    <w:rPr>
                      <w:color w:val="000000"/>
                      <w:sz w:val="20"/>
                      <w:lang w:val="fr-FR" w:eastAsia="fr-FR"/>
                    </w:rPr>
                  </w:pPr>
                  <w:r>
                    <w:rPr>
                      <w:color w:val="000000"/>
                      <w:sz w:val="20"/>
                      <w:lang w:val="fr-FR" w:eastAsia="fr-FR"/>
                    </w:rPr>
                    <w:t>Avis favorable</w:t>
                  </w:r>
                </w:p>
                <w:p w:rsidR="00E431C6" w:rsidRDefault="00E431C6" w:rsidP="00E431C6">
                  <w:pPr>
                    <w:jc w:val="center"/>
                    <w:rPr>
                      <w:color w:val="000000"/>
                      <w:sz w:val="20"/>
                      <w:lang w:val="fr-FR" w:eastAsia="fr-FR"/>
                    </w:rPr>
                  </w:pPr>
                  <w:r>
                    <w:rPr>
                      <w:color w:val="000000"/>
                      <w:sz w:val="20"/>
                      <w:lang w:val="fr-FR" w:eastAsia="fr-FR"/>
                    </w:rPr>
                    <w:t>Mais la mise en demeure doit être communiquée à l’ARCOP et la DNCP</w:t>
                  </w:r>
                </w:p>
                <w:p w:rsidR="00E431C6" w:rsidRDefault="00E431C6" w:rsidP="00E431C6">
                  <w:pPr>
                    <w:jc w:val="center"/>
                    <w:rPr>
                      <w:color w:val="000000"/>
                      <w:sz w:val="20"/>
                      <w:lang w:val="fr-FR" w:eastAsia="fr-FR"/>
                    </w:rPr>
                  </w:pPr>
                </w:p>
                <w:p w:rsidR="0063631D" w:rsidRPr="00AB25DE" w:rsidRDefault="00E431C6" w:rsidP="00E431C6">
                  <w:pPr>
                    <w:jc w:val="center"/>
                    <w:rPr>
                      <w:color w:val="000000"/>
                      <w:sz w:val="20"/>
                      <w:lang w:val="fr-FR" w:eastAsia="fr-FR"/>
                    </w:rPr>
                  </w:pPr>
                  <w:r w:rsidRPr="0063631D">
                    <w:rPr>
                      <w:b/>
                      <w:color w:val="FF0000"/>
                      <w:sz w:val="20"/>
                      <w:lang w:val="fr-FR" w:eastAsia="fr-FR"/>
                    </w:rPr>
                    <w:t>Vérifier si le délai de mise en demeure est mentionné dans un autre document</w:t>
                  </w:r>
                </w:p>
              </w:tc>
            </w:tr>
            <w:tr w:rsidR="003C6FA4" w:rsidRPr="00AB25DE" w:rsidTr="00131ED5">
              <w:trPr>
                <w:trHeight w:val="270"/>
              </w:trPr>
              <w:tc>
                <w:tcPr>
                  <w:tcW w:w="680" w:type="dxa"/>
                  <w:tcBorders>
                    <w:top w:val="nil"/>
                    <w:left w:val="single" w:sz="8" w:space="0" w:color="auto"/>
                    <w:bottom w:val="single" w:sz="8" w:space="0" w:color="auto"/>
                    <w:right w:val="single" w:sz="8" w:space="0" w:color="auto"/>
                  </w:tcBorders>
                  <w:shd w:val="clear" w:color="auto" w:fill="auto"/>
                  <w:noWrap/>
                  <w:vAlign w:val="center"/>
                </w:tcPr>
                <w:p w:rsidR="003C6FA4" w:rsidRPr="00AB25DE" w:rsidRDefault="003C6FA4" w:rsidP="003C6FA4">
                  <w:pPr>
                    <w:jc w:val="center"/>
                    <w:rPr>
                      <w:color w:val="000000"/>
                      <w:sz w:val="20"/>
                      <w:lang w:val="fr-FR" w:eastAsia="fr-FR"/>
                    </w:rPr>
                  </w:pPr>
                  <w:r>
                    <w:rPr>
                      <w:color w:val="000000"/>
                      <w:sz w:val="20"/>
                      <w:lang w:val="fr-FR" w:eastAsia="fr-FR"/>
                    </w:rPr>
                    <w:t>07</w:t>
                  </w:r>
                </w:p>
              </w:tc>
              <w:tc>
                <w:tcPr>
                  <w:tcW w:w="3560" w:type="dxa"/>
                  <w:tcBorders>
                    <w:top w:val="nil"/>
                    <w:left w:val="nil"/>
                    <w:bottom w:val="single" w:sz="8" w:space="0" w:color="auto"/>
                    <w:right w:val="single" w:sz="8" w:space="0" w:color="auto"/>
                  </w:tcBorders>
                  <w:shd w:val="clear" w:color="auto" w:fill="auto"/>
                  <w:noWrap/>
                </w:tcPr>
                <w:p w:rsidR="003C6FA4" w:rsidRPr="004B5A88" w:rsidRDefault="003C6FA4" w:rsidP="003C6FA4">
                  <w:pPr>
                    <w:pStyle w:val="Head81"/>
                    <w:jc w:val="left"/>
                    <w:rPr>
                      <w:ins w:id="181" w:author="Bernard Abeille" w:date="2024-03-13T14:09:00Z"/>
                      <w:b w:val="0"/>
                      <w:bCs w:val="0"/>
                      <w:color w:val="231F20"/>
                      <w:sz w:val="24"/>
                      <w:szCs w:val="20"/>
                      <w:lang w:val="en-US" w:eastAsia="en-US"/>
                    </w:rPr>
                  </w:pPr>
                  <w:ins w:id="182" w:author="Bernard Abeille" w:date="2024-03-13T14:09:00Z">
                    <w:r w:rsidRPr="004B5A88">
                      <w:rPr>
                        <w:b w:val="0"/>
                        <w:bCs w:val="0"/>
                        <w:color w:val="231F20"/>
                        <w:sz w:val="24"/>
                        <w:szCs w:val="20"/>
                        <w:lang w:val="en-US" w:eastAsia="en-US"/>
                      </w:rPr>
                      <w:t xml:space="preserve">Modèle d’engagement à respecter </w:t>
                    </w:r>
                    <w:smartTag w:uri="urn:schemas-microsoft-com:office:smarttags" w:element="PersonName">
                      <w:smartTagPr>
                        <w:attr w:name="ProductID" w:val="la Charte"/>
                      </w:smartTagPr>
                      <w:r w:rsidRPr="004B5A88">
                        <w:rPr>
                          <w:b w:val="0"/>
                          <w:bCs w:val="0"/>
                          <w:color w:val="231F20"/>
                          <w:sz w:val="24"/>
                          <w:szCs w:val="20"/>
                          <w:lang w:val="en-US" w:eastAsia="en-US"/>
                        </w:rPr>
                        <w:t>la Charte</w:t>
                      </w:r>
                    </w:smartTag>
                    <w:r w:rsidRPr="004B5A88">
                      <w:rPr>
                        <w:b w:val="0"/>
                        <w:bCs w:val="0"/>
                        <w:color w:val="231F20"/>
                        <w:sz w:val="24"/>
                        <w:szCs w:val="20"/>
                        <w:lang w:val="en-US" w:eastAsia="en-US"/>
                      </w:rPr>
                      <w:t xml:space="preserve"> de</w:t>
                    </w:r>
                  </w:ins>
                </w:p>
                <w:p w:rsidR="003C6FA4" w:rsidRPr="004B5A88" w:rsidRDefault="003C6FA4" w:rsidP="003C6FA4">
                  <w:pPr>
                    <w:pStyle w:val="Head81"/>
                    <w:jc w:val="left"/>
                    <w:rPr>
                      <w:b w:val="0"/>
                      <w:bCs w:val="0"/>
                      <w:color w:val="231F20"/>
                      <w:sz w:val="24"/>
                      <w:szCs w:val="20"/>
                      <w:lang w:val="en-US" w:eastAsia="en-US"/>
                    </w:rPr>
                  </w:pPr>
                  <w:ins w:id="183" w:author="Bernard Abeille" w:date="2024-03-13T14:09:00Z">
                    <w:r w:rsidRPr="004B5A88">
                      <w:rPr>
                        <w:b w:val="0"/>
                        <w:bCs w:val="0"/>
                        <w:color w:val="231F20"/>
                        <w:sz w:val="24"/>
                        <w:szCs w:val="20"/>
                        <w:lang w:val="en-US" w:eastAsia="en-US"/>
                      </w:rPr>
                      <w:t>Transparence et d’Ethique en matière de Marchés publics</w:t>
                    </w:r>
                  </w:ins>
                </w:p>
              </w:tc>
              <w:tc>
                <w:tcPr>
                  <w:tcW w:w="1940" w:type="dxa"/>
                  <w:tcBorders>
                    <w:top w:val="nil"/>
                    <w:left w:val="nil"/>
                    <w:bottom w:val="single" w:sz="8" w:space="0" w:color="auto"/>
                    <w:right w:val="single" w:sz="8" w:space="0" w:color="auto"/>
                  </w:tcBorders>
                  <w:shd w:val="clear" w:color="auto" w:fill="auto"/>
                  <w:noWrap/>
                  <w:vAlign w:val="center"/>
                </w:tcPr>
                <w:p w:rsidR="003C6FA4" w:rsidRPr="00AB25DE" w:rsidRDefault="003C6FA4" w:rsidP="003C6FA4">
                  <w:pPr>
                    <w:jc w:val="center"/>
                    <w:rPr>
                      <w:color w:val="000000"/>
                      <w:sz w:val="20"/>
                      <w:lang w:val="fr-FR" w:eastAsia="fr-FR"/>
                    </w:rPr>
                  </w:pPr>
                  <w:r>
                    <w:rPr>
                      <w:color w:val="000000"/>
                      <w:sz w:val="20"/>
                      <w:lang w:val="fr-FR" w:eastAsia="fr-FR"/>
                    </w:rPr>
                    <w:t>Avis favorable</w:t>
                  </w:r>
                </w:p>
              </w:tc>
              <w:tc>
                <w:tcPr>
                  <w:tcW w:w="1940" w:type="dxa"/>
                  <w:tcBorders>
                    <w:top w:val="nil"/>
                    <w:left w:val="nil"/>
                    <w:bottom w:val="single" w:sz="8" w:space="0" w:color="auto"/>
                    <w:right w:val="single" w:sz="8" w:space="0" w:color="auto"/>
                  </w:tcBorders>
                  <w:shd w:val="clear" w:color="auto" w:fill="auto"/>
                  <w:noWrap/>
                  <w:vAlign w:val="center"/>
                </w:tcPr>
                <w:p w:rsidR="003C6FA4" w:rsidRPr="00AB25DE" w:rsidRDefault="003C6FA4" w:rsidP="003C6FA4">
                  <w:pPr>
                    <w:jc w:val="center"/>
                    <w:rPr>
                      <w:color w:val="000000"/>
                      <w:sz w:val="20"/>
                      <w:lang w:val="fr-FR" w:eastAsia="fr-FR"/>
                    </w:rPr>
                  </w:pPr>
                  <w:r>
                    <w:rPr>
                      <w:color w:val="000000"/>
                      <w:sz w:val="20"/>
                      <w:lang w:val="fr-FR" w:eastAsia="fr-FR"/>
                    </w:rPr>
                    <w:t>Avis favorable</w:t>
                  </w:r>
                </w:p>
              </w:tc>
              <w:tc>
                <w:tcPr>
                  <w:tcW w:w="2255" w:type="dxa"/>
                  <w:tcBorders>
                    <w:top w:val="nil"/>
                    <w:left w:val="nil"/>
                    <w:bottom w:val="single" w:sz="8" w:space="0" w:color="auto"/>
                    <w:right w:val="single" w:sz="8" w:space="0" w:color="auto"/>
                  </w:tcBorders>
                  <w:shd w:val="clear" w:color="auto" w:fill="auto"/>
                  <w:noWrap/>
                  <w:vAlign w:val="center"/>
                </w:tcPr>
                <w:p w:rsidR="003C6FA4" w:rsidRPr="00AB25DE" w:rsidRDefault="003C6FA4" w:rsidP="003C6FA4">
                  <w:pPr>
                    <w:jc w:val="center"/>
                    <w:rPr>
                      <w:color w:val="000000"/>
                      <w:sz w:val="20"/>
                      <w:lang w:val="fr-FR" w:eastAsia="fr-FR"/>
                    </w:rPr>
                  </w:pPr>
                  <w:r>
                    <w:rPr>
                      <w:color w:val="000000"/>
                      <w:sz w:val="20"/>
                      <w:lang w:val="fr-FR" w:eastAsia="fr-FR"/>
                    </w:rPr>
                    <w:t>Avis favorable</w:t>
                  </w:r>
                </w:p>
              </w:tc>
              <w:tc>
                <w:tcPr>
                  <w:tcW w:w="2265" w:type="dxa"/>
                  <w:tcBorders>
                    <w:top w:val="nil"/>
                    <w:left w:val="nil"/>
                    <w:bottom w:val="single" w:sz="8" w:space="0" w:color="auto"/>
                    <w:right w:val="single" w:sz="8" w:space="0" w:color="auto"/>
                  </w:tcBorders>
                  <w:shd w:val="clear" w:color="auto" w:fill="auto"/>
                  <w:noWrap/>
                  <w:vAlign w:val="center"/>
                </w:tcPr>
                <w:p w:rsidR="003C6FA4" w:rsidRPr="00AB25DE" w:rsidRDefault="003C6FA4" w:rsidP="003C6FA4">
                  <w:pPr>
                    <w:jc w:val="center"/>
                    <w:rPr>
                      <w:color w:val="000000"/>
                      <w:sz w:val="20"/>
                      <w:lang w:val="fr-FR" w:eastAsia="fr-FR"/>
                    </w:rPr>
                  </w:pPr>
                  <w:r>
                    <w:rPr>
                      <w:color w:val="000000"/>
                      <w:sz w:val="20"/>
                      <w:lang w:val="fr-FR" w:eastAsia="fr-FR"/>
                    </w:rPr>
                    <w:t>Avis favorable</w:t>
                  </w:r>
                </w:p>
              </w:tc>
            </w:tr>
            <w:tr w:rsidR="003C6FA4" w:rsidRPr="00AB25DE" w:rsidTr="00934480">
              <w:trPr>
                <w:trHeight w:val="270"/>
              </w:trPr>
              <w:tc>
                <w:tcPr>
                  <w:tcW w:w="12640" w:type="dxa"/>
                  <w:gridSpan w:val="6"/>
                  <w:tcBorders>
                    <w:top w:val="nil"/>
                    <w:left w:val="single" w:sz="8" w:space="0" w:color="auto"/>
                    <w:bottom w:val="single" w:sz="8" w:space="0" w:color="auto"/>
                    <w:right w:val="single" w:sz="8" w:space="0" w:color="auto"/>
                  </w:tcBorders>
                  <w:shd w:val="clear" w:color="auto" w:fill="auto"/>
                  <w:noWrap/>
                  <w:vAlign w:val="center"/>
                </w:tcPr>
                <w:p w:rsidR="003C6FA4" w:rsidRPr="004B5A88" w:rsidRDefault="003C6FA4" w:rsidP="003C6FA4">
                  <w:pPr>
                    <w:jc w:val="center"/>
                    <w:rPr>
                      <w:b/>
                      <w:color w:val="000000"/>
                      <w:sz w:val="20"/>
                      <w:lang w:val="fr-FR" w:eastAsia="fr-FR"/>
                    </w:rPr>
                  </w:pPr>
                  <w:r w:rsidRPr="004B5A88">
                    <w:rPr>
                      <w:b/>
                      <w:color w:val="000000"/>
                      <w:sz w:val="20"/>
                      <w:lang w:val="fr-FR" w:eastAsia="fr-FR"/>
                    </w:rPr>
                    <w:t>DEMANDE DE PRESTATIONS INTELLECTUELLES</w:t>
                  </w:r>
                </w:p>
              </w:tc>
            </w:tr>
            <w:tr w:rsidR="003C6FA4" w:rsidRPr="00AB25DE" w:rsidTr="00DE5EE2">
              <w:trPr>
                <w:trHeight w:val="270"/>
              </w:trPr>
              <w:tc>
                <w:tcPr>
                  <w:tcW w:w="680" w:type="dxa"/>
                  <w:tcBorders>
                    <w:top w:val="nil"/>
                    <w:left w:val="single" w:sz="8" w:space="0" w:color="auto"/>
                    <w:bottom w:val="single" w:sz="8" w:space="0" w:color="auto"/>
                    <w:right w:val="single" w:sz="8" w:space="0" w:color="auto"/>
                  </w:tcBorders>
                  <w:shd w:val="clear" w:color="auto" w:fill="auto"/>
                  <w:noWrap/>
                  <w:vAlign w:val="center"/>
                </w:tcPr>
                <w:p w:rsidR="003C6FA4" w:rsidRPr="00AB25DE" w:rsidRDefault="003C6FA4" w:rsidP="003C6FA4">
                  <w:pPr>
                    <w:jc w:val="center"/>
                    <w:rPr>
                      <w:color w:val="000000"/>
                      <w:sz w:val="20"/>
                      <w:lang w:val="fr-FR" w:eastAsia="fr-FR"/>
                    </w:rPr>
                  </w:pPr>
                </w:p>
              </w:tc>
              <w:tc>
                <w:tcPr>
                  <w:tcW w:w="3560" w:type="dxa"/>
                  <w:tcBorders>
                    <w:top w:val="nil"/>
                    <w:left w:val="nil"/>
                    <w:bottom w:val="single" w:sz="8" w:space="0" w:color="auto"/>
                    <w:right w:val="single" w:sz="8" w:space="0" w:color="auto"/>
                  </w:tcBorders>
                  <w:shd w:val="clear" w:color="auto" w:fill="auto"/>
                  <w:noWrap/>
                  <w:vAlign w:val="bottom"/>
                </w:tcPr>
                <w:p w:rsidR="003C6FA4" w:rsidRPr="001470EE" w:rsidRDefault="003C6FA4" w:rsidP="003C6FA4">
                  <w:pPr>
                    <w:pStyle w:val="Head81"/>
                    <w:jc w:val="left"/>
                    <w:rPr>
                      <w:b w:val="0"/>
                      <w:bCs w:val="0"/>
                      <w:color w:val="231F20"/>
                      <w:sz w:val="24"/>
                      <w:szCs w:val="20"/>
                      <w:lang w:val="en-US" w:eastAsia="en-US"/>
                    </w:rPr>
                  </w:pPr>
                  <w:ins w:id="184" w:author="Bernard Abeille" w:date="2024-03-13T13:30:00Z">
                    <w:r w:rsidRPr="001470EE">
                      <w:rPr>
                        <w:b w:val="0"/>
                        <w:bCs w:val="0"/>
                        <w:color w:val="231F20"/>
                        <w:sz w:val="24"/>
                        <w:szCs w:val="20"/>
                        <w:lang w:val="en-US" w:eastAsia="en-US"/>
                      </w:rPr>
                      <w:t>Pour la demande d’expressions d’intérêts, prévoir des modalités de publications, à l’échelle communautaire au-dessus des seuils communs lorsque ces derniers seront définis par les instances de la CEMAC, ou à défaut dans le cadre des AOI. En plus de la publicité par journaux, prévoir une publicité sur internet pour tous les marchés au-dessus de certains seuils, à commencer par les plus importants. Cette publicité doit être effectuée obligatoirement sur un site (Portail) unique national (confié à la DNCP), et également, le cas échéant, sur le site communautaire de la CEMAC pour les marchés les plus importants. Le modèle type d’avis d</w:t>
                    </w:r>
                  </w:ins>
                  <w:ins w:id="185" w:author="Bernard Abeille" w:date="2024-03-13T13:31:00Z">
                    <w:r w:rsidRPr="001470EE">
                      <w:rPr>
                        <w:b w:val="0"/>
                        <w:bCs w:val="0"/>
                        <w:color w:val="231F20"/>
                        <w:sz w:val="24"/>
                        <w:szCs w:val="20"/>
                        <w:lang w:val="en-US" w:eastAsia="en-US"/>
                      </w:rPr>
                      <w:t>e demande d’expressions d’intérêts</w:t>
                    </w:r>
                  </w:ins>
                  <w:ins w:id="186" w:author="Bernard Abeille" w:date="2024-03-13T13:30:00Z">
                    <w:r w:rsidRPr="001470EE">
                      <w:rPr>
                        <w:b w:val="0"/>
                        <w:bCs w:val="0"/>
                        <w:color w:val="231F20"/>
                        <w:sz w:val="24"/>
                        <w:szCs w:val="20"/>
                        <w:lang w:val="en-US" w:eastAsia="en-US"/>
                      </w:rPr>
                      <w:t xml:space="preserve"> sera publié par arrêté du Ministre des finances sur proposition de l’ARCOP et de la DCNP.</w:t>
                    </w:r>
                  </w:ins>
                </w:p>
              </w:tc>
              <w:tc>
                <w:tcPr>
                  <w:tcW w:w="1940" w:type="dxa"/>
                  <w:tcBorders>
                    <w:top w:val="nil"/>
                    <w:left w:val="nil"/>
                    <w:bottom w:val="single" w:sz="8" w:space="0" w:color="auto"/>
                    <w:right w:val="single" w:sz="8" w:space="0" w:color="auto"/>
                  </w:tcBorders>
                  <w:shd w:val="clear" w:color="auto" w:fill="auto"/>
                  <w:noWrap/>
                  <w:vAlign w:val="center"/>
                </w:tcPr>
                <w:p w:rsidR="003C6FA4" w:rsidRPr="00AB25DE" w:rsidRDefault="003C6FA4" w:rsidP="003C6FA4">
                  <w:pPr>
                    <w:jc w:val="center"/>
                    <w:rPr>
                      <w:color w:val="000000"/>
                      <w:sz w:val="20"/>
                      <w:lang w:val="fr-FR" w:eastAsia="fr-FR"/>
                    </w:rPr>
                  </w:pPr>
                  <w:r>
                    <w:rPr>
                      <w:color w:val="000000"/>
                      <w:sz w:val="20"/>
                      <w:lang w:val="fr-FR" w:eastAsia="fr-FR"/>
                    </w:rPr>
                    <w:t>Avis favorable</w:t>
                  </w:r>
                </w:p>
              </w:tc>
              <w:tc>
                <w:tcPr>
                  <w:tcW w:w="1940" w:type="dxa"/>
                  <w:tcBorders>
                    <w:top w:val="nil"/>
                    <w:left w:val="nil"/>
                    <w:bottom w:val="single" w:sz="8" w:space="0" w:color="auto"/>
                    <w:right w:val="single" w:sz="8" w:space="0" w:color="auto"/>
                  </w:tcBorders>
                  <w:shd w:val="clear" w:color="auto" w:fill="auto"/>
                  <w:noWrap/>
                  <w:vAlign w:val="center"/>
                </w:tcPr>
                <w:p w:rsidR="003C6FA4" w:rsidRPr="00AB25DE" w:rsidRDefault="003C6FA4" w:rsidP="003C6FA4">
                  <w:pPr>
                    <w:jc w:val="center"/>
                    <w:rPr>
                      <w:color w:val="000000"/>
                      <w:sz w:val="20"/>
                      <w:lang w:val="fr-FR" w:eastAsia="fr-FR"/>
                    </w:rPr>
                  </w:pPr>
                  <w:r>
                    <w:rPr>
                      <w:color w:val="000000"/>
                      <w:sz w:val="20"/>
                      <w:lang w:val="fr-FR" w:eastAsia="fr-FR"/>
                    </w:rPr>
                    <w:t>Avis favorable</w:t>
                  </w:r>
                </w:p>
              </w:tc>
              <w:tc>
                <w:tcPr>
                  <w:tcW w:w="2255" w:type="dxa"/>
                  <w:tcBorders>
                    <w:top w:val="nil"/>
                    <w:left w:val="nil"/>
                    <w:bottom w:val="single" w:sz="8" w:space="0" w:color="auto"/>
                    <w:right w:val="single" w:sz="8" w:space="0" w:color="auto"/>
                  </w:tcBorders>
                  <w:shd w:val="clear" w:color="auto" w:fill="auto"/>
                  <w:noWrap/>
                  <w:vAlign w:val="center"/>
                </w:tcPr>
                <w:p w:rsidR="003C6FA4" w:rsidRPr="00AB25DE" w:rsidRDefault="003C6FA4" w:rsidP="003C6FA4">
                  <w:pPr>
                    <w:jc w:val="center"/>
                    <w:rPr>
                      <w:color w:val="000000"/>
                      <w:sz w:val="20"/>
                      <w:lang w:val="fr-FR" w:eastAsia="fr-FR"/>
                    </w:rPr>
                  </w:pPr>
                  <w:r>
                    <w:rPr>
                      <w:color w:val="000000"/>
                      <w:sz w:val="20"/>
                      <w:lang w:val="fr-FR" w:eastAsia="fr-FR"/>
                    </w:rPr>
                    <w:t>Avis favorable</w:t>
                  </w:r>
                </w:p>
              </w:tc>
              <w:tc>
                <w:tcPr>
                  <w:tcW w:w="2265" w:type="dxa"/>
                  <w:tcBorders>
                    <w:top w:val="nil"/>
                    <w:left w:val="nil"/>
                    <w:bottom w:val="single" w:sz="8" w:space="0" w:color="auto"/>
                    <w:right w:val="single" w:sz="8" w:space="0" w:color="auto"/>
                  </w:tcBorders>
                  <w:shd w:val="clear" w:color="auto" w:fill="auto"/>
                  <w:noWrap/>
                  <w:vAlign w:val="center"/>
                </w:tcPr>
                <w:p w:rsidR="003C6FA4" w:rsidRPr="00AB25DE" w:rsidRDefault="003C6FA4" w:rsidP="003C6FA4">
                  <w:pPr>
                    <w:jc w:val="center"/>
                    <w:rPr>
                      <w:color w:val="000000"/>
                      <w:sz w:val="20"/>
                      <w:lang w:val="fr-FR" w:eastAsia="fr-FR"/>
                    </w:rPr>
                  </w:pPr>
                  <w:r>
                    <w:rPr>
                      <w:color w:val="000000"/>
                      <w:sz w:val="20"/>
                      <w:lang w:val="fr-FR" w:eastAsia="fr-FR"/>
                    </w:rPr>
                    <w:t>Avis favorable</w:t>
                  </w:r>
                </w:p>
              </w:tc>
            </w:tr>
            <w:tr w:rsidR="003C6FA4" w:rsidRPr="00AB25DE" w:rsidTr="00DE5EE2">
              <w:trPr>
                <w:trHeight w:val="270"/>
              </w:trPr>
              <w:tc>
                <w:tcPr>
                  <w:tcW w:w="680" w:type="dxa"/>
                  <w:tcBorders>
                    <w:top w:val="nil"/>
                    <w:left w:val="single" w:sz="8" w:space="0" w:color="auto"/>
                    <w:bottom w:val="single" w:sz="8" w:space="0" w:color="auto"/>
                    <w:right w:val="single" w:sz="8" w:space="0" w:color="auto"/>
                  </w:tcBorders>
                  <w:shd w:val="clear" w:color="auto" w:fill="auto"/>
                  <w:noWrap/>
                  <w:vAlign w:val="center"/>
                </w:tcPr>
                <w:p w:rsidR="003C6FA4" w:rsidRPr="00AB25DE" w:rsidRDefault="003C6FA4" w:rsidP="003C6FA4">
                  <w:pPr>
                    <w:jc w:val="center"/>
                    <w:rPr>
                      <w:color w:val="000000"/>
                      <w:sz w:val="20"/>
                      <w:lang w:val="fr-FR" w:eastAsia="fr-FR"/>
                    </w:rPr>
                  </w:pPr>
                </w:p>
              </w:tc>
              <w:tc>
                <w:tcPr>
                  <w:tcW w:w="3560" w:type="dxa"/>
                  <w:tcBorders>
                    <w:top w:val="nil"/>
                    <w:left w:val="nil"/>
                    <w:bottom w:val="single" w:sz="8" w:space="0" w:color="auto"/>
                    <w:right w:val="single" w:sz="8" w:space="0" w:color="auto"/>
                  </w:tcBorders>
                  <w:shd w:val="clear" w:color="auto" w:fill="auto"/>
                  <w:noWrap/>
                  <w:vAlign w:val="bottom"/>
                </w:tcPr>
                <w:p w:rsidR="003C6FA4" w:rsidRPr="00AB25DE" w:rsidRDefault="003C6FA4" w:rsidP="003C6FA4">
                  <w:pPr>
                    <w:rPr>
                      <w:color w:val="000000"/>
                      <w:sz w:val="20"/>
                      <w:lang w:val="fr-FR" w:eastAsia="fr-FR"/>
                    </w:rPr>
                  </w:pPr>
                  <w:ins w:id="187" w:author="Bernard Abeille" w:date="2024-03-13T13:47:00Z">
                    <w:r>
                      <w:t xml:space="preserve">Le </w:t>
                    </w:r>
                    <w:r w:rsidRPr="00061B40">
                      <w:rPr>
                        <w:rFonts w:cs="Arial"/>
                      </w:rPr>
                      <w:t>marché régulièrement conclu s</w:t>
                    </w:r>
                    <w:r>
                      <w:t>era</w:t>
                    </w:r>
                    <w:r w:rsidRPr="00061B40">
                      <w:rPr>
                        <w:rFonts w:cs="Arial"/>
                      </w:rPr>
                      <w:t xml:space="preserve"> transmis à la DNCP ou à ses structures déconcentrées, pour immatriculation avant </w:t>
                    </w:r>
                    <w:r>
                      <w:t>sa</w:t>
                    </w:r>
                    <w:r w:rsidRPr="00061B40">
                      <w:rPr>
                        <w:rFonts w:cs="Arial"/>
                      </w:rPr>
                      <w:t xml:space="preserve"> notification à l’attributaire par l’</w:t>
                    </w:r>
                    <w:r>
                      <w:t>A</w:t>
                    </w:r>
                    <w:r w:rsidRPr="00061B40">
                      <w:rPr>
                        <w:rFonts w:cs="Arial"/>
                      </w:rPr>
                      <w:t>utorité contractante.</w:t>
                    </w:r>
                  </w:ins>
                </w:p>
              </w:tc>
              <w:tc>
                <w:tcPr>
                  <w:tcW w:w="1940" w:type="dxa"/>
                  <w:tcBorders>
                    <w:top w:val="nil"/>
                    <w:left w:val="nil"/>
                    <w:bottom w:val="single" w:sz="8" w:space="0" w:color="auto"/>
                    <w:right w:val="single" w:sz="8" w:space="0" w:color="auto"/>
                  </w:tcBorders>
                  <w:shd w:val="clear" w:color="auto" w:fill="auto"/>
                  <w:noWrap/>
                  <w:vAlign w:val="center"/>
                </w:tcPr>
                <w:p w:rsidR="003C6FA4" w:rsidRPr="00AB25DE" w:rsidRDefault="003C6FA4" w:rsidP="003C6FA4">
                  <w:pPr>
                    <w:jc w:val="center"/>
                    <w:rPr>
                      <w:color w:val="000000"/>
                      <w:sz w:val="20"/>
                      <w:lang w:val="fr-FR" w:eastAsia="fr-FR"/>
                    </w:rPr>
                  </w:pPr>
                  <w:r>
                    <w:rPr>
                      <w:color w:val="000000"/>
                      <w:sz w:val="20"/>
                      <w:lang w:val="fr-FR" w:eastAsia="fr-FR"/>
                    </w:rPr>
                    <w:t>Avis favorable</w:t>
                  </w:r>
                </w:p>
              </w:tc>
              <w:tc>
                <w:tcPr>
                  <w:tcW w:w="1940" w:type="dxa"/>
                  <w:tcBorders>
                    <w:top w:val="nil"/>
                    <w:left w:val="nil"/>
                    <w:bottom w:val="single" w:sz="8" w:space="0" w:color="auto"/>
                    <w:right w:val="single" w:sz="8" w:space="0" w:color="auto"/>
                  </w:tcBorders>
                  <w:shd w:val="clear" w:color="auto" w:fill="auto"/>
                  <w:noWrap/>
                  <w:vAlign w:val="center"/>
                </w:tcPr>
                <w:p w:rsidR="003C6FA4" w:rsidRPr="00AB25DE" w:rsidRDefault="003C6FA4" w:rsidP="003C6FA4">
                  <w:pPr>
                    <w:jc w:val="center"/>
                    <w:rPr>
                      <w:color w:val="000000"/>
                      <w:sz w:val="20"/>
                      <w:lang w:val="fr-FR" w:eastAsia="fr-FR"/>
                    </w:rPr>
                  </w:pPr>
                  <w:r>
                    <w:rPr>
                      <w:color w:val="000000"/>
                      <w:sz w:val="20"/>
                      <w:lang w:val="fr-FR" w:eastAsia="fr-FR"/>
                    </w:rPr>
                    <w:t>Avis favorable</w:t>
                  </w:r>
                </w:p>
              </w:tc>
              <w:tc>
                <w:tcPr>
                  <w:tcW w:w="2255" w:type="dxa"/>
                  <w:tcBorders>
                    <w:top w:val="nil"/>
                    <w:left w:val="nil"/>
                    <w:bottom w:val="single" w:sz="8" w:space="0" w:color="auto"/>
                    <w:right w:val="single" w:sz="8" w:space="0" w:color="auto"/>
                  </w:tcBorders>
                  <w:shd w:val="clear" w:color="auto" w:fill="auto"/>
                  <w:noWrap/>
                  <w:vAlign w:val="center"/>
                </w:tcPr>
                <w:p w:rsidR="003C6FA4" w:rsidRPr="00AB25DE" w:rsidRDefault="003C6FA4" w:rsidP="003C6FA4">
                  <w:pPr>
                    <w:jc w:val="center"/>
                    <w:rPr>
                      <w:color w:val="000000"/>
                      <w:sz w:val="20"/>
                      <w:lang w:val="fr-FR" w:eastAsia="fr-FR"/>
                    </w:rPr>
                  </w:pPr>
                  <w:r>
                    <w:rPr>
                      <w:color w:val="000000"/>
                      <w:sz w:val="20"/>
                      <w:lang w:val="fr-FR" w:eastAsia="fr-FR"/>
                    </w:rPr>
                    <w:t>Avis favorable</w:t>
                  </w:r>
                </w:p>
              </w:tc>
              <w:tc>
                <w:tcPr>
                  <w:tcW w:w="2265" w:type="dxa"/>
                  <w:tcBorders>
                    <w:top w:val="nil"/>
                    <w:left w:val="nil"/>
                    <w:bottom w:val="single" w:sz="8" w:space="0" w:color="auto"/>
                    <w:right w:val="single" w:sz="8" w:space="0" w:color="auto"/>
                  </w:tcBorders>
                  <w:shd w:val="clear" w:color="auto" w:fill="auto"/>
                  <w:noWrap/>
                  <w:vAlign w:val="center"/>
                </w:tcPr>
                <w:p w:rsidR="003C6FA4" w:rsidRPr="00AB25DE" w:rsidRDefault="003C6FA4" w:rsidP="003C6FA4">
                  <w:pPr>
                    <w:jc w:val="center"/>
                    <w:rPr>
                      <w:color w:val="000000"/>
                      <w:sz w:val="20"/>
                      <w:lang w:val="fr-FR" w:eastAsia="fr-FR"/>
                    </w:rPr>
                  </w:pPr>
                  <w:r>
                    <w:rPr>
                      <w:color w:val="000000"/>
                      <w:sz w:val="20"/>
                      <w:lang w:val="fr-FR" w:eastAsia="fr-FR"/>
                    </w:rPr>
                    <w:t>Avis favorable</w:t>
                  </w:r>
                </w:p>
              </w:tc>
            </w:tr>
            <w:tr w:rsidR="003C6FA4" w:rsidRPr="00AB25DE" w:rsidTr="00DE5EE2">
              <w:trPr>
                <w:trHeight w:val="270"/>
              </w:trPr>
              <w:tc>
                <w:tcPr>
                  <w:tcW w:w="680" w:type="dxa"/>
                  <w:tcBorders>
                    <w:top w:val="nil"/>
                    <w:left w:val="single" w:sz="8" w:space="0" w:color="auto"/>
                    <w:bottom w:val="single" w:sz="8" w:space="0" w:color="auto"/>
                    <w:right w:val="single" w:sz="8" w:space="0" w:color="auto"/>
                  </w:tcBorders>
                  <w:shd w:val="clear" w:color="auto" w:fill="auto"/>
                  <w:noWrap/>
                  <w:vAlign w:val="center"/>
                </w:tcPr>
                <w:p w:rsidR="003C6FA4" w:rsidRPr="00AB25DE" w:rsidRDefault="003C6FA4" w:rsidP="003C6FA4">
                  <w:pPr>
                    <w:jc w:val="center"/>
                    <w:rPr>
                      <w:color w:val="000000"/>
                      <w:sz w:val="20"/>
                      <w:lang w:val="fr-FR" w:eastAsia="fr-FR"/>
                    </w:rPr>
                  </w:pPr>
                </w:p>
              </w:tc>
              <w:tc>
                <w:tcPr>
                  <w:tcW w:w="3560" w:type="dxa"/>
                  <w:tcBorders>
                    <w:top w:val="nil"/>
                    <w:left w:val="nil"/>
                    <w:bottom w:val="single" w:sz="8" w:space="0" w:color="auto"/>
                    <w:right w:val="single" w:sz="8" w:space="0" w:color="auto"/>
                  </w:tcBorders>
                  <w:shd w:val="clear" w:color="auto" w:fill="auto"/>
                  <w:noWrap/>
                  <w:vAlign w:val="bottom"/>
                </w:tcPr>
                <w:p w:rsidR="003C6FA4" w:rsidRPr="00AB25DE" w:rsidRDefault="003C6FA4" w:rsidP="003C6FA4">
                  <w:pPr>
                    <w:rPr>
                      <w:color w:val="000000"/>
                      <w:sz w:val="20"/>
                      <w:lang w:val="fr-FR" w:eastAsia="fr-FR"/>
                    </w:rPr>
                  </w:pPr>
                  <w:ins w:id="188" w:author="Bernard Abeille" w:date="2024-03-13T13:18:00Z">
                    <w:r w:rsidRPr="001470EE">
                      <w:rPr>
                        <w:rFonts w:cs="Arial"/>
                        <w:rPrChange w:id="189" w:author="Bernard Abeille" w:date="2024-03-13T13:18:00Z">
                          <w:rPr>
                            <w:rFonts w:ascii="Arial" w:hAnsi="Arial" w:cs="Arial"/>
                          </w:rPr>
                        </w:rPrChange>
                      </w:rPr>
                      <w:t xml:space="preserve">Les candidats peuvent être appelés à démontrer qu’ils disposent des capacités nécessaires dans le secteur environnemental et social pour exécuter le </w:t>
                    </w:r>
                    <w:r w:rsidRPr="001470EE">
                      <w:rPr>
                        <w:rFonts w:cs="Arial"/>
                      </w:rPr>
                      <w:t>contrat</w:t>
                    </w:r>
                    <w:r w:rsidRPr="001470EE">
                      <w:rPr>
                        <w:rFonts w:cs="Arial"/>
                        <w:rPrChange w:id="190" w:author="Bernard Abeille" w:date="2024-03-13T13:18:00Z">
                          <w:rPr>
                            <w:rFonts w:ascii="Arial" w:hAnsi="Arial" w:cs="Arial"/>
                          </w:rPr>
                        </w:rPrChange>
                      </w:rPr>
                      <w:t>.</w:t>
                    </w:r>
                  </w:ins>
                </w:p>
              </w:tc>
              <w:tc>
                <w:tcPr>
                  <w:tcW w:w="1940" w:type="dxa"/>
                  <w:tcBorders>
                    <w:top w:val="nil"/>
                    <w:left w:val="nil"/>
                    <w:bottom w:val="single" w:sz="8" w:space="0" w:color="auto"/>
                    <w:right w:val="single" w:sz="8" w:space="0" w:color="auto"/>
                  </w:tcBorders>
                  <w:shd w:val="clear" w:color="auto" w:fill="auto"/>
                  <w:noWrap/>
                  <w:vAlign w:val="center"/>
                </w:tcPr>
                <w:p w:rsidR="003C6FA4" w:rsidRPr="00AB25DE" w:rsidRDefault="003C6FA4" w:rsidP="003C6FA4">
                  <w:pPr>
                    <w:jc w:val="center"/>
                    <w:rPr>
                      <w:color w:val="000000"/>
                      <w:sz w:val="20"/>
                      <w:lang w:val="fr-FR" w:eastAsia="fr-FR"/>
                    </w:rPr>
                  </w:pPr>
                  <w:r>
                    <w:rPr>
                      <w:color w:val="000000"/>
                      <w:sz w:val="20"/>
                      <w:lang w:val="fr-FR" w:eastAsia="fr-FR"/>
                    </w:rPr>
                    <w:t>Avis favorable</w:t>
                  </w:r>
                </w:p>
              </w:tc>
              <w:tc>
                <w:tcPr>
                  <w:tcW w:w="1940" w:type="dxa"/>
                  <w:tcBorders>
                    <w:top w:val="nil"/>
                    <w:left w:val="nil"/>
                    <w:bottom w:val="single" w:sz="8" w:space="0" w:color="auto"/>
                    <w:right w:val="single" w:sz="8" w:space="0" w:color="auto"/>
                  </w:tcBorders>
                  <w:shd w:val="clear" w:color="auto" w:fill="auto"/>
                  <w:noWrap/>
                  <w:vAlign w:val="center"/>
                </w:tcPr>
                <w:p w:rsidR="003C6FA4" w:rsidRPr="00AB25DE" w:rsidRDefault="003C6FA4" w:rsidP="003C6FA4">
                  <w:pPr>
                    <w:jc w:val="center"/>
                    <w:rPr>
                      <w:color w:val="000000"/>
                      <w:sz w:val="20"/>
                      <w:lang w:val="fr-FR" w:eastAsia="fr-FR"/>
                    </w:rPr>
                  </w:pPr>
                  <w:r>
                    <w:rPr>
                      <w:color w:val="000000"/>
                      <w:sz w:val="20"/>
                      <w:lang w:val="fr-FR" w:eastAsia="fr-FR"/>
                    </w:rPr>
                    <w:t>Avis favorable</w:t>
                  </w:r>
                </w:p>
              </w:tc>
              <w:tc>
                <w:tcPr>
                  <w:tcW w:w="2255" w:type="dxa"/>
                  <w:tcBorders>
                    <w:top w:val="nil"/>
                    <w:left w:val="nil"/>
                    <w:bottom w:val="single" w:sz="8" w:space="0" w:color="auto"/>
                    <w:right w:val="single" w:sz="8" w:space="0" w:color="auto"/>
                  </w:tcBorders>
                  <w:shd w:val="clear" w:color="auto" w:fill="auto"/>
                  <w:noWrap/>
                  <w:vAlign w:val="center"/>
                </w:tcPr>
                <w:p w:rsidR="003C6FA4" w:rsidRPr="00AB25DE" w:rsidRDefault="003C6FA4" w:rsidP="003C6FA4">
                  <w:pPr>
                    <w:jc w:val="center"/>
                    <w:rPr>
                      <w:color w:val="000000"/>
                      <w:sz w:val="20"/>
                      <w:lang w:val="fr-FR" w:eastAsia="fr-FR"/>
                    </w:rPr>
                  </w:pPr>
                  <w:r>
                    <w:rPr>
                      <w:color w:val="000000"/>
                      <w:sz w:val="20"/>
                      <w:lang w:val="fr-FR" w:eastAsia="fr-FR"/>
                    </w:rPr>
                    <w:t>Avis favorable</w:t>
                  </w:r>
                </w:p>
              </w:tc>
              <w:tc>
                <w:tcPr>
                  <w:tcW w:w="2265" w:type="dxa"/>
                  <w:tcBorders>
                    <w:top w:val="nil"/>
                    <w:left w:val="nil"/>
                    <w:bottom w:val="single" w:sz="8" w:space="0" w:color="auto"/>
                    <w:right w:val="single" w:sz="8" w:space="0" w:color="auto"/>
                  </w:tcBorders>
                  <w:shd w:val="clear" w:color="auto" w:fill="auto"/>
                  <w:noWrap/>
                  <w:vAlign w:val="center"/>
                </w:tcPr>
                <w:p w:rsidR="003C6FA4" w:rsidRPr="00AB25DE" w:rsidRDefault="003C6FA4" w:rsidP="003C6FA4">
                  <w:pPr>
                    <w:jc w:val="center"/>
                    <w:rPr>
                      <w:color w:val="000000"/>
                      <w:sz w:val="20"/>
                      <w:lang w:val="fr-FR" w:eastAsia="fr-FR"/>
                    </w:rPr>
                  </w:pPr>
                  <w:r>
                    <w:rPr>
                      <w:color w:val="000000"/>
                      <w:sz w:val="20"/>
                      <w:lang w:val="fr-FR" w:eastAsia="fr-FR"/>
                    </w:rPr>
                    <w:t>Avis favorable</w:t>
                  </w:r>
                </w:p>
              </w:tc>
            </w:tr>
            <w:tr w:rsidR="003C6FA4" w:rsidRPr="00AB25DE" w:rsidTr="00E431C6">
              <w:trPr>
                <w:trHeight w:val="270"/>
              </w:trPr>
              <w:tc>
                <w:tcPr>
                  <w:tcW w:w="680" w:type="dxa"/>
                  <w:tcBorders>
                    <w:top w:val="nil"/>
                    <w:left w:val="single" w:sz="8" w:space="0" w:color="auto"/>
                    <w:bottom w:val="single" w:sz="8" w:space="0" w:color="auto"/>
                    <w:right w:val="single" w:sz="8" w:space="0" w:color="auto"/>
                  </w:tcBorders>
                  <w:shd w:val="clear" w:color="auto" w:fill="auto"/>
                  <w:noWrap/>
                  <w:vAlign w:val="center"/>
                </w:tcPr>
                <w:p w:rsidR="003C6FA4" w:rsidRPr="00AB25DE" w:rsidRDefault="003C6FA4" w:rsidP="003C6FA4">
                  <w:pPr>
                    <w:jc w:val="center"/>
                    <w:rPr>
                      <w:color w:val="000000"/>
                      <w:sz w:val="20"/>
                      <w:lang w:val="fr-FR" w:eastAsia="fr-FR"/>
                    </w:rPr>
                  </w:pPr>
                </w:p>
              </w:tc>
              <w:tc>
                <w:tcPr>
                  <w:tcW w:w="3560" w:type="dxa"/>
                  <w:tcBorders>
                    <w:top w:val="nil"/>
                    <w:left w:val="nil"/>
                    <w:bottom w:val="single" w:sz="8" w:space="0" w:color="auto"/>
                    <w:right w:val="single" w:sz="8" w:space="0" w:color="auto"/>
                  </w:tcBorders>
                  <w:shd w:val="clear" w:color="auto" w:fill="auto"/>
                  <w:noWrap/>
                </w:tcPr>
                <w:p w:rsidR="003C6FA4" w:rsidRPr="00AB25DE" w:rsidRDefault="003C6FA4" w:rsidP="00E431C6">
                  <w:pPr>
                    <w:rPr>
                      <w:color w:val="000000"/>
                      <w:sz w:val="20"/>
                      <w:lang w:val="fr-FR" w:eastAsia="fr-FR"/>
                    </w:rPr>
                  </w:pPr>
                  <w:ins w:id="191" w:author="Bernard Abeille" w:date="2024-03-13T14:00:00Z">
                    <w:r>
                      <w:rPr>
                        <w:spacing w:val="-2"/>
                      </w:rPr>
                      <w:t>L</w:t>
                    </w:r>
                    <w:r w:rsidRPr="00FE366F">
                      <w:rPr>
                        <w:spacing w:val="-2"/>
                      </w:rPr>
                      <w:t>'autorité contractante ne peut prononcer la résiliation pour manquement du titulaire à ses obligations qu'après mise en demeure préalable restée sans effet.</w:t>
                    </w:r>
                  </w:ins>
                </w:p>
              </w:tc>
              <w:tc>
                <w:tcPr>
                  <w:tcW w:w="1940" w:type="dxa"/>
                  <w:tcBorders>
                    <w:top w:val="nil"/>
                    <w:left w:val="nil"/>
                    <w:bottom w:val="single" w:sz="8" w:space="0" w:color="auto"/>
                    <w:right w:val="single" w:sz="8" w:space="0" w:color="auto"/>
                  </w:tcBorders>
                  <w:shd w:val="clear" w:color="auto" w:fill="auto"/>
                  <w:noWrap/>
                  <w:vAlign w:val="center"/>
                </w:tcPr>
                <w:p w:rsidR="00E431C6" w:rsidRDefault="00E431C6" w:rsidP="00E431C6">
                  <w:pPr>
                    <w:jc w:val="center"/>
                    <w:rPr>
                      <w:color w:val="000000"/>
                      <w:sz w:val="20"/>
                      <w:lang w:val="fr-FR" w:eastAsia="fr-FR"/>
                    </w:rPr>
                  </w:pPr>
                  <w:r>
                    <w:rPr>
                      <w:color w:val="000000"/>
                      <w:sz w:val="20"/>
                      <w:lang w:val="fr-FR" w:eastAsia="fr-FR"/>
                    </w:rPr>
                    <w:t>Avis favorable</w:t>
                  </w:r>
                </w:p>
                <w:p w:rsidR="00E431C6" w:rsidRDefault="00E431C6" w:rsidP="00E431C6">
                  <w:pPr>
                    <w:jc w:val="center"/>
                    <w:rPr>
                      <w:color w:val="000000"/>
                      <w:sz w:val="20"/>
                      <w:lang w:val="fr-FR" w:eastAsia="fr-FR"/>
                    </w:rPr>
                  </w:pPr>
                  <w:r>
                    <w:rPr>
                      <w:color w:val="000000"/>
                      <w:sz w:val="20"/>
                      <w:lang w:val="fr-FR" w:eastAsia="fr-FR"/>
                    </w:rPr>
                    <w:t>Mais la mise en demeure doit être communiquée à l’ARCOP et la DNCP</w:t>
                  </w:r>
                </w:p>
                <w:p w:rsidR="00E431C6" w:rsidRDefault="00E431C6" w:rsidP="00E431C6">
                  <w:pPr>
                    <w:jc w:val="center"/>
                    <w:rPr>
                      <w:color w:val="000000"/>
                      <w:sz w:val="20"/>
                      <w:lang w:val="fr-FR" w:eastAsia="fr-FR"/>
                    </w:rPr>
                  </w:pPr>
                </w:p>
                <w:p w:rsidR="003C6FA4" w:rsidRPr="00AB25DE" w:rsidRDefault="00E431C6" w:rsidP="00E431C6">
                  <w:pPr>
                    <w:jc w:val="center"/>
                    <w:rPr>
                      <w:color w:val="000000"/>
                      <w:sz w:val="20"/>
                      <w:lang w:val="fr-FR" w:eastAsia="fr-FR"/>
                    </w:rPr>
                  </w:pPr>
                  <w:r w:rsidRPr="0063631D">
                    <w:rPr>
                      <w:b/>
                      <w:color w:val="FF0000"/>
                      <w:sz w:val="20"/>
                      <w:lang w:val="fr-FR" w:eastAsia="fr-FR"/>
                    </w:rPr>
                    <w:t>Vérifier si le délai de mise en demeure est mentionné dans un autre document</w:t>
                  </w:r>
                </w:p>
              </w:tc>
              <w:tc>
                <w:tcPr>
                  <w:tcW w:w="1940" w:type="dxa"/>
                  <w:tcBorders>
                    <w:top w:val="nil"/>
                    <w:left w:val="nil"/>
                    <w:bottom w:val="single" w:sz="8" w:space="0" w:color="auto"/>
                    <w:right w:val="single" w:sz="8" w:space="0" w:color="auto"/>
                  </w:tcBorders>
                  <w:shd w:val="clear" w:color="auto" w:fill="auto"/>
                  <w:noWrap/>
                  <w:vAlign w:val="center"/>
                </w:tcPr>
                <w:p w:rsidR="00E431C6" w:rsidRDefault="00E431C6" w:rsidP="00E431C6">
                  <w:pPr>
                    <w:jc w:val="center"/>
                    <w:rPr>
                      <w:color w:val="000000"/>
                      <w:sz w:val="20"/>
                      <w:lang w:val="fr-FR" w:eastAsia="fr-FR"/>
                    </w:rPr>
                  </w:pPr>
                  <w:r>
                    <w:rPr>
                      <w:color w:val="000000"/>
                      <w:sz w:val="20"/>
                      <w:lang w:val="fr-FR" w:eastAsia="fr-FR"/>
                    </w:rPr>
                    <w:t>Avis favorable</w:t>
                  </w:r>
                </w:p>
                <w:p w:rsidR="00E431C6" w:rsidRDefault="00E431C6" w:rsidP="00E431C6">
                  <w:pPr>
                    <w:jc w:val="center"/>
                    <w:rPr>
                      <w:color w:val="000000"/>
                      <w:sz w:val="20"/>
                      <w:lang w:val="fr-FR" w:eastAsia="fr-FR"/>
                    </w:rPr>
                  </w:pPr>
                  <w:r>
                    <w:rPr>
                      <w:color w:val="000000"/>
                      <w:sz w:val="20"/>
                      <w:lang w:val="fr-FR" w:eastAsia="fr-FR"/>
                    </w:rPr>
                    <w:t>Mais la mise en demeure doit être communiquée à l’ARCOP et la DNCP</w:t>
                  </w:r>
                </w:p>
                <w:p w:rsidR="00E431C6" w:rsidRDefault="00E431C6" w:rsidP="00E431C6">
                  <w:pPr>
                    <w:jc w:val="center"/>
                    <w:rPr>
                      <w:color w:val="000000"/>
                      <w:sz w:val="20"/>
                      <w:lang w:val="fr-FR" w:eastAsia="fr-FR"/>
                    </w:rPr>
                  </w:pPr>
                </w:p>
                <w:p w:rsidR="003C6FA4" w:rsidRPr="00AB25DE" w:rsidRDefault="00E431C6" w:rsidP="00E431C6">
                  <w:pPr>
                    <w:jc w:val="center"/>
                    <w:rPr>
                      <w:color w:val="000000"/>
                      <w:sz w:val="20"/>
                      <w:lang w:val="fr-FR" w:eastAsia="fr-FR"/>
                    </w:rPr>
                  </w:pPr>
                  <w:r w:rsidRPr="0063631D">
                    <w:rPr>
                      <w:b/>
                      <w:color w:val="FF0000"/>
                      <w:sz w:val="20"/>
                      <w:lang w:val="fr-FR" w:eastAsia="fr-FR"/>
                    </w:rPr>
                    <w:t>Vérifier si le délai de mise en demeure est mentionné dans un autre document</w:t>
                  </w:r>
                </w:p>
              </w:tc>
              <w:tc>
                <w:tcPr>
                  <w:tcW w:w="2255" w:type="dxa"/>
                  <w:tcBorders>
                    <w:top w:val="nil"/>
                    <w:left w:val="nil"/>
                    <w:bottom w:val="single" w:sz="8" w:space="0" w:color="auto"/>
                    <w:right w:val="single" w:sz="8" w:space="0" w:color="auto"/>
                  </w:tcBorders>
                  <w:shd w:val="clear" w:color="auto" w:fill="auto"/>
                  <w:noWrap/>
                  <w:vAlign w:val="center"/>
                </w:tcPr>
                <w:p w:rsidR="00E431C6" w:rsidRDefault="00E431C6" w:rsidP="00E431C6">
                  <w:pPr>
                    <w:jc w:val="center"/>
                    <w:rPr>
                      <w:color w:val="000000"/>
                      <w:sz w:val="20"/>
                      <w:lang w:val="fr-FR" w:eastAsia="fr-FR"/>
                    </w:rPr>
                  </w:pPr>
                  <w:r>
                    <w:rPr>
                      <w:color w:val="000000"/>
                      <w:sz w:val="20"/>
                      <w:lang w:val="fr-FR" w:eastAsia="fr-FR"/>
                    </w:rPr>
                    <w:t>Avis favorable</w:t>
                  </w:r>
                </w:p>
                <w:p w:rsidR="00E431C6" w:rsidRDefault="00E431C6" w:rsidP="00E431C6">
                  <w:pPr>
                    <w:jc w:val="center"/>
                    <w:rPr>
                      <w:color w:val="000000"/>
                      <w:sz w:val="20"/>
                      <w:lang w:val="fr-FR" w:eastAsia="fr-FR"/>
                    </w:rPr>
                  </w:pPr>
                  <w:r>
                    <w:rPr>
                      <w:color w:val="000000"/>
                      <w:sz w:val="20"/>
                      <w:lang w:val="fr-FR" w:eastAsia="fr-FR"/>
                    </w:rPr>
                    <w:t>Mais la mise en demeure doit être communiquée à l’ARCOP et la DNCP</w:t>
                  </w:r>
                </w:p>
                <w:p w:rsidR="00E431C6" w:rsidRDefault="00E431C6" w:rsidP="00E431C6">
                  <w:pPr>
                    <w:jc w:val="center"/>
                    <w:rPr>
                      <w:color w:val="000000"/>
                      <w:sz w:val="20"/>
                      <w:lang w:val="fr-FR" w:eastAsia="fr-FR"/>
                    </w:rPr>
                  </w:pPr>
                </w:p>
                <w:p w:rsidR="003C6FA4" w:rsidRPr="00AB25DE" w:rsidRDefault="00E431C6" w:rsidP="00E431C6">
                  <w:pPr>
                    <w:jc w:val="center"/>
                    <w:rPr>
                      <w:color w:val="000000"/>
                      <w:sz w:val="20"/>
                      <w:lang w:val="fr-FR" w:eastAsia="fr-FR"/>
                    </w:rPr>
                  </w:pPr>
                  <w:r w:rsidRPr="0063631D">
                    <w:rPr>
                      <w:b/>
                      <w:color w:val="FF0000"/>
                      <w:sz w:val="20"/>
                      <w:lang w:val="fr-FR" w:eastAsia="fr-FR"/>
                    </w:rPr>
                    <w:t>Vérifier si le délai de mise en demeure est mentionné dans un autre document</w:t>
                  </w:r>
                </w:p>
              </w:tc>
              <w:tc>
                <w:tcPr>
                  <w:tcW w:w="2265" w:type="dxa"/>
                  <w:tcBorders>
                    <w:top w:val="nil"/>
                    <w:left w:val="nil"/>
                    <w:bottom w:val="single" w:sz="8" w:space="0" w:color="auto"/>
                    <w:right w:val="single" w:sz="8" w:space="0" w:color="auto"/>
                  </w:tcBorders>
                  <w:shd w:val="clear" w:color="auto" w:fill="auto"/>
                  <w:noWrap/>
                  <w:vAlign w:val="center"/>
                </w:tcPr>
                <w:p w:rsidR="00E431C6" w:rsidRDefault="00E431C6" w:rsidP="00E431C6">
                  <w:pPr>
                    <w:jc w:val="center"/>
                    <w:rPr>
                      <w:color w:val="000000"/>
                      <w:sz w:val="20"/>
                      <w:lang w:val="fr-FR" w:eastAsia="fr-FR"/>
                    </w:rPr>
                  </w:pPr>
                  <w:r>
                    <w:rPr>
                      <w:color w:val="000000"/>
                      <w:sz w:val="20"/>
                      <w:lang w:val="fr-FR" w:eastAsia="fr-FR"/>
                    </w:rPr>
                    <w:t>Avis favorable</w:t>
                  </w:r>
                </w:p>
                <w:p w:rsidR="00E431C6" w:rsidRDefault="00E431C6" w:rsidP="00E431C6">
                  <w:pPr>
                    <w:jc w:val="center"/>
                    <w:rPr>
                      <w:color w:val="000000"/>
                      <w:sz w:val="20"/>
                      <w:lang w:val="fr-FR" w:eastAsia="fr-FR"/>
                    </w:rPr>
                  </w:pPr>
                  <w:r>
                    <w:rPr>
                      <w:color w:val="000000"/>
                      <w:sz w:val="20"/>
                      <w:lang w:val="fr-FR" w:eastAsia="fr-FR"/>
                    </w:rPr>
                    <w:t>Mais la mise en demeure doit être communiquée à l’ARCOP et la DNCP</w:t>
                  </w:r>
                </w:p>
                <w:p w:rsidR="00E431C6" w:rsidRDefault="00E431C6" w:rsidP="00E431C6">
                  <w:pPr>
                    <w:jc w:val="center"/>
                    <w:rPr>
                      <w:color w:val="000000"/>
                      <w:sz w:val="20"/>
                      <w:lang w:val="fr-FR" w:eastAsia="fr-FR"/>
                    </w:rPr>
                  </w:pPr>
                </w:p>
                <w:p w:rsidR="003C6FA4" w:rsidRPr="00AB25DE" w:rsidRDefault="00E431C6" w:rsidP="00E431C6">
                  <w:pPr>
                    <w:jc w:val="center"/>
                    <w:rPr>
                      <w:color w:val="000000"/>
                      <w:sz w:val="20"/>
                      <w:lang w:val="fr-FR" w:eastAsia="fr-FR"/>
                    </w:rPr>
                  </w:pPr>
                  <w:r w:rsidRPr="0063631D">
                    <w:rPr>
                      <w:b/>
                      <w:color w:val="FF0000"/>
                      <w:sz w:val="20"/>
                      <w:lang w:val="fr-FR" w:eastAsia="fr-FR"/>
                    </w:rPr>
                    <w:t>Vérifier si le délai de mise en demeure est mentionné dans un autre document</w:t>
                  </w:r>
                </w:p>
              </w:tc>
            </w:tr>
            <w:tr w:rsidR="003C6FA4" w:rsidRPr="00AB25DE" w:rsidTr="00235D5A">
              <w:trPr>
                <w:trHeight w:val="270"/>
              </w:trPr>
              <w:tc>
                <w:tcPr>
                  <w:tcW w:w="680" w:type="dxa"/>
                  <w:tcBorders>
                    <w:top w:val="nil"/>
                    <w:left w:val="single" w:sz="8" w:space="0" w:color="auto"/>
                    <w:bottom w:val="single" w:sz="8" w:space="0" w:color="auto"/>
                    <w:right w:val="single" w:sz="8" w:space="0" w:color="auto"/>
                  </w:tcBorders>
                  <w:shd w:val="clear" w:color="auto" w:fill="auto"/>
                  <w:noWrap/>
                  <w:vAlign w:val="center"/>
                </w:tcPr>
                <w:p w:rsidR="003C6FA4" w:rsidRPr="00AB25DE" w:rsidRDefault="003C6FA4" w:rsidP="003C6FA4">
                  <w:pPr>
                    <w:jc w:val="center"/>
                    <w:rPr>
                      <w:color w:val="000000"/>
                      <w:sz w:val="20"/>
                      <w:lang w:val="fr-FR" w:eastAsia="fr-FR"/>
                    </w:rPr>
                  </w:pPr>
                </w:p>
              </w:tc>
              <w:tc>
                <w:tcPr>
                  <w:tcW w:w="3560" w:type="dxa"/>
                  <w:tcBorders>
                    <w:top w:val="nil"/>
                    <w:left w:val="nil"/>
                    <w:bottom w:val="single" w:sz="8" w:space="0" w:color="auto"/>
                    <w:right w:val="single" w:sz="8" w:space="0" w:color="auto"/>
                  </w:tcBorders>
                  <w:shd w:val="clear" w:color="auto" w:fill="auto"/>
                  <w:noWrap/>
                </w:tcPr>
                <w:p w:rsidR="003C6FA4" w:rsidRPr="00235D5A" w:rsidRDefault="003C6FA4" w:rsidP="003C6FA4">
                  <w:pPr>
                    <w:suppressAutoHyphens/>
                    <w:overflowPunct w:val="0"/>
                    <w:autoSpaceDE w:val="0"/>
                    <w:autoSpaceDN w:val="0"/>
                    <w:adjustRightInd w:val="0"/>
                    <w:spacing w:after="200"/>
                    <w:ind w:left="835" w:right="-72" w:hanging="719"/>
                    <w:textAlignment w:val="baseline"/>
                  </w:pPr>
                  <w:ins w:id="192" w:author="Bernard Abeille" w:date="2024-03-13T13:52:00Z">
                    <w:r w:rsidRPr="00235D5A">
                      <w:rPr>
                        <w:spacing w:val="-2"/>
                      </w:rPr>
                      <w:t>L'autorité contractante ne peut</w:t>
                    </w:r>
                  </w:ins>
                  <w:r w:rsidRPr="00235D5A">
                    <w:rPr>
                      <w:spacing w:val="-2"/>
                    </w:rPr>
                    <w:t xml:space="preserve"> </w:t>
                  </w:r>
                  <w:ins w:id="193" w:author="Bernard Abeille" w:date="2024-03-13T13:52:00Z">
                    <w:r w:rsidRPr="00235D5A">
                      <w:rPr>
                        <w:spacing w:val="-2"/>
                      </w:rPr>
                      <w:t>prononcer la résiliation pour manquement du titulaire à ses obligations qu'après mise en demeure préalable restée sans effet.</w:t>
                    </w:r>
                  </w:ins>
                  <w:ins w:id="194" w:author="Bernard Abeille" w:date="2024-03-13T13:54:00Z">
                    <w:r w:rsidRPr="00235D5A">
                      <w:rPr>
                        <w:spacing w:val="-2"/>
                      </w:rPr>
                      <w:t xml:space="preserve"> Les d</w:t>
                    </w:r>
                    <w:r w:rsidRPr="00235D5A">
                      <w:rPr>
                        <w:spacing w:val="-2"/>
                        <w:rPrChange w:id="195" w:author="Bernard Abeille" w:date="2024-03-13T13:54:00Z">
                          <w:rPr>
                            <w:rFonts w:ascii="Arial" w:hAnsi="Arial"/>
                          </w:rPr>
                        </w:rPrChange>
                      </w:rPr>
                      <w:t>écisions de sanctions de mise en régie et résiliation pour faute devront être systématiquement transmises à la DNCP et ARCOP pour information.</w:t>
                    </w:r>
                  </w:ins>
                </w:p>
              </w:tc>
              <w:tc>
                <w:tcPr>
                  <w:tcW w:w="1940" w:type="dxa"/>
                  <w:tcBorders>
                    <w:top w:val="nil"/>
                    <w:left w:val="nil"/>
                    <w:bottom w:val="single" w:sz="8" w:space="0" w:color="auto"/>
                    <w:right w:val="single" w:sz="8" w:space="0" w:color="auto"/>
                  </w:tcBorders>
                  <w:shd w:val="clear" w:color="auto" w:fill="auto"/>
                  <w:noWrap/>
                  <w:vAlign w:val="center"/>
                </w:tcPr>
                <w:p w:rsidR="003C6FA4" w:rsidRDefault="003C6FA4" w:rsidP="003C6FA4">
                  <w:pPr>
                    <w:jc w:val="center"/>
                    <w:rPr>
                      <w:color w:val="000000"/>
                      <w:sz w:val="20"/>
                      <w:lang w:val="fr-FR" w:eastAsia="fr-FR"/>
                    </w:rPr>
                  </w:pPr>
                  <w:r>
                    <w:rPr>
                      <w:color w:val="000000"/>
                      <w:sz w:val="20"/>
                      <w:lang w:val="fr-FR" w:eastAsia="fr-FR"/>
                    </w:rPr>
                    <w:t>Cas de doublon</w:t>
                  </w:r>
                </w:p>
                <w:p w:rsidR="003C6FA4" w:rsidRPr="00AB25DE" w:rsidRDefault="003C6FA4" w:rsidP="003C6FA4">
                  <w:pPr>
                    <w:jc w:val="center"/>
                    <w:rPr>
                      <w:color w:val="000000"/>
                      <w:sz w:val="20"/>
                      <w:lang w:val="fr-FR" w:eastAsia="fr-FR"/>
                    </w:rPr>
                  </w:pPr>
                  <w:r>
                    <w:rPr>
                      <w:color w:val="000000"/>
                      <w:sz w:val="20"/>
                      <w:lang w:val="fr-FR" w:eastAsia="fr-FR"/>
                    </w:rPr>
                    <w:t>(cf. 2.9.1)</w:t>
                  </w:r>
                </w:p>
              </w:tc>
              <w:tc>
                <w:tcPr>
                  <w:tcW w:w="1940" w:type="dxa"/>
                  <w:tcBorders>
                    <w:top w:val="nil"/>
                    <w:left w:val="nil"/>
                    <w:bottom w:val="single" w:sz="8" w:space="0" w:color="auto"/>
                    <w:right w:val="single" w:sz="8" w:space="0" w:color="auto"/>
                  </w:tcBorders>
                  <w:shd w:val="clear" w:color="auto" w:fill="auto"/>
                  <w:noWrap/>
                  <w:vAlign w:val="center"/>
                </w:tcPr>
                <w:p w:rsidR="003C6FA4" w:rsidRDefault="003C6FA4" w:rsidP="003C6FA4">
                  <w:pPr>
                    <w:jc w:val="center"/>
                    <w:rPr>
                      <w:color w:val="000000"/>
                      <w:sz w:val="20"/>
                      <w:lang w:val="fr-FR" w:eastAsia="fr-FR"/>
                    </w:rPr>
                  </w:pPr>
                  <w:r>
                    <w:rPr>
                      <w:color w:val="000000"/>
                      <w:sz w:val="20"/>
                      <w:lang w:val="fr-FR" w:eastAsia="fr-FR"/>
                    </w:rPr>
                    <w:t>Cas de doublon</w:t>
                  </w:r>
                </w:p>
                <w:p w:rsidR="003C6FA4" w:rsidRPr="00AB25DE" w:rsidRDefault="003C6FA4" w:rsidP="003C6FA4">
                  <w:pPr>
                    <w:jc w:val="center"/>
                    <w:rPr>
                      <w:color w:val="000000"/>
                      <w:sz w:val="20"/>
                      <w:lang w:val="fr-FR" w:eastAsia="fr-FR"/>
                    </w:rPr>
                  </w:pPr>
                  <w:r>
                    <w:rPr>
                      <w:color w:val="000000"/>
                      <w:sz w:val="20"/>
                      <w:lang w:val="fr-FR" w:eastAsia="fr-FR"/>
                    </w:rPr>
                    <w:t>(cf. 2.9.1)</w:t>
                  </w:r>
                </w:p>
              </w:tc>
              <w:tc>
                <w:tcPr>
                  <w:tcW w:w="2255" w:type="dxa"/>
                  <w:tcBorders>
                    <w:top w:val="nil"/>
                    <w:left w:val="nil"/>
                    <w:bottom w:val="single" w:sz="8" w:space="0" w:color="auto"/>
                    <w:right w:val="single" w:sz="8" w:space="0" w:color="auto"/>
                  </w:tcBorders>
                  <w:shd w:val="clear" w:color="auto" w:fill="auto"/>
                  <w:noWrap/>
                  <w:vAlign w:val="center"/>
                </w:tcPr>
                <w:p w:rsidR="003C6FA4" w:rsidRDefault="003C6FA4" w:rsidP="003C6FA4">
                  <w:pPr>
                    <w:jc w:val="center"/>
                    <w:rPr>
                      <w:color w:val="000000"/>
                      <w:sz w:val="20"/>
                      <w:lang w:val="fr-FR" w:eastAsia="fr-FR"/>
                    </w:rPr>
                  </w:pPr>
                  <w:r>
                    <w:rPr>
                      <w:color w:val="000000"/>
                      <w:sz w:val="20"/>
                      <w:lang w:val="fr-FR" w:eastAsia="fr-FR"/>
                    </w:rPr>
                    <w:t>Cas de doublon</w:t>
                  </w:r>
                </w:p>
                <w:p w:rsidR="003C6FA4" w:rsidRPr="00AB25DE" w:rsidRDefault="003C6FA4" w:rsidP="003C6FA4">
                  <w:pPr>
                    <w:jc w:val="center"/>
                    <w:rPr>
                      <w:color w:val="000000"/>
                      <w:sz w:val="20"/>
                      <w:lang w:val="fr-FR" w:eastAsia="fr-FR"/>
                    </w:rPr>
                  </w:pPr>
                  <w:r>
                    <w:rPr>
                      <w:color w:val="000000"/>
                      <w:sz w:val="20"/>
                      <w:lang w:val="fr-FR" w:eastAsia="fr-FR"/>
                    </w:rPr>
                    <w:t>(cf. 2.9.1)</w:t>
                  </w:r>
                </w:p>
              </w:tc>
              <w:tc>
                <w:tcPr>
                  <w:tcW w:w="2265" w:type="dxa"/>
                  <w:tcBorders>
                    <w:top w:val="nil"/>
                    <w:left w:val="nil"/>
                    <w:bottom w:val="single" w:sz="8" w:space="0" w:color="auto"/>
                    <w:right w:val="single" w:sz="8" w:space="0" w:color="auto"/>
                  </w:tcBorders>
                  <w:shd w:val="clear" w:color="auto" w:fill="auto"/>
                  <w:noWrap/>
                  <w:vAlign w:val="center"/>
                </w:tcPr>
                <w:p w:rsidR="003C6FA4" w:rsidRDefault="003C6FA4" w:rsidP="003C6FA4">
                  <w:pPr>
                    <w:jc w:val="center"/>
                    <w:rPr>
                      <w:color w:val="000000"/>
                      <w:sz w:val="20"/>
                      <w:lang w:val="fr-FR" w:eastAsia="fr-FR"/>
                    </w:rPr>
                  </w:pPr>
                  <w:r>
                    <w:rPr>
                      <w:color w:val="000000"/>
                      <w:sz w:val="20"/>
                      <w:lang w:val="fr-FR" w:eastAsia="fr-FR"/>
                    </w:rPr>
                    <w:t>Cas de doublon</w:t>
                  </w:r>
                </w:p>
                <w:p w:rsidR="003C6FA4" w:rsidRPr="00AB25DE" w:rsidRDefault="003C6FA4" w:rsidP="003C6FA4">
                  <w:pPr>
                    <w:jc w:val="center"/>
                    <w:rPr>
                      <w:color w:val="000000"/>
                      <w:sz w:val="20"/>
                      <w:lang w:val="fr-FR" w:eastAsia="fr-FR"/>
                    </w:rPr>
                  </w:pPr>
                  <w:r>
                    <w:rPr>
                      <w:color w:val="000000"/>
                      <w:sz w:val="20"/>
                      <w:lang w:val="fr-FR" w:eastAsia="fr-FR"/>
                    </w:rPr>
                    <w:t>(cf. 2.9.1)c</w:t>
                  </w:r>
                </w:p>
              </w:tc>
            </w:tr>
            <w:tr w:rsidR="003C6FA4" w:rsidRPr="00AB25DE" w:rsidTr="00DE5EE2">
              <w:trPr>
                <w:trHeight w:val="270"/>
              </w:trPr>
              <w:tc>
                <w:tcPr>
                  <w:tcW w:w="680" w:type="dxa"/>
                  <w:tcBorders>
                    <w:top w:val="nil"/>
                    <w:left w:val="single" w:sz="8" w:space="0" w:color="auto"/>
                    <w:bottom w:val="single" w:sz="8" w:space="0" w:color="auto"/>
                    <w:right w:val="single" w:sz="8" w:space="0" w:color="auto"/>
                  </w:tcBorders>
                  <w:shd w:val="clear" w:color="auto" w:fill="auto"/>
                  <w:noWrap/>
                  <w:vAlign w:val="center"/>
                </w:tcPr>
                <w:p w:rsidR="003C6FA4" w:rsidRPr="00AB25DE" w:rsidRDefault="003C6FA4" w:rsidP="003C6FA4">
                  <w:pPr>
                    <w:jc w:val="center"/>
                    <w:rPr>
                      <w:color w:val="000000"/>
                      <w:sz w:val="20"/>
                      <w:lang w:val="fr-FR" w:eastAsia="fr-FR"/>
                    </w:rPr>
                  </w:pPr>
                </w:p>
              </w:tc>
              <w:tc>
                <w:tcPr>
                  <w:tcW w:w="3560" w:type="dxa"/>
                  <w:tcBorders>
                    <w:top w:val="nil"/>
                    <w:left w:val="nil"/>
                    <w:bottom w:val="single" w:sz="8" w:space="0" w:color="auto"/>
                    <w:right w:val="single" w:sz="8" w:space="0" w:color="auto"/>
                  </w:tcBorders>
                  <w:shd w:val="clear" w:color="auto" w:fill="auto"/>
                  <w:noWrap/>
                  <w:vAlign w:val="bottom"/>
                </w:tcPr>
                <w:p w:rsidR="003C6FA4" w:rsidRPr="00865372" w:rsidRDefault="003C6FA4" w:rsidP="003C6FA4">
                  <w:pPr>
                    <w:spacing w:after="160"/>
                    <w:ind w:right="-72"/>
                    <w:jc w:val="both"/>
                  </w:pPr>
                  <w:ins w:id="196" w:author="Bernard Abeille" w:date="2024-03-13T13:58:00Z">
                    <w:r>
                      <w:rPr>
                        <w:spacing w:val="-2"/>
                      </w:rPr>
                      <w:t>L</w:t>
                    </w:r>
                    <w:r w:rsidRPr="00231A2C">
                      <w:rPr>
                        <w:spacing w:val="-2"/>
                        <w:rPrChange w:id="197" w:author="Bernard Abeille" w:date="2024-03-13T13:58:00Z">
                          <w:rPr>
                            <w:rFonts w:ascii="Arial" w:hAnsi="Arial" w:cs="Arial"/>
                            <w:b/>
                            <w:bCs/>
                          </w:rPr>
                        </w:rPrChange>
                      </w:rPr>
                      <w:t>'autorité contractante ne peut prononcer la résiliation pour manquement du titulaire à ses obligations qu'après mise en demeure préalable restée sans effet.</w:t>
                    </w:r>
                  </w:ins>
                </w:p>
              </w:tc>
              <w:tc>
                <w:tcPr>
                  <w:tcW w:w="1940" w:type="dxa"/>
                  <w:tcBorders>
                    <w:top w:val="nil"/>
                    <w:left w:val="nil"/>
                    <w:bottom w:val="single" w:sz="8" w:space="0" w:color="auto"/>
                    <w:right w:val="single" w:sz="8" w:space="0" w:color="auto"/>
                  </w:tcBorders>
                  <w:shd w:val="clear" w:color="auto" w:fill="auto"/>
                  <w:noWrap/>
                  <w:vAlign w:val="center"/>
                </w:tcPr>
                <w:p w:rsidR="003C6FA4" w:rsidRDefault="003C6FA4" w:rsidP="003C6FA4">
                  <w:pPr>
                    <w:jc w:val="center"/>
                    <w:rPr>
                      <w:color w:val="000000"/>
                      <w:sz w:val="20"/>
                      <w:lang w:val="fr-FR" w:eastAsia="fr-FR"/>
                    </w:rPr>
                  </w:pPr>
                  <w:r>
                    <w:rPr>
                      <w:color w:val="000000"/>
                      <w:sz w:val="20"/>
                      <w:lang w:val="fr-FR" w:eastAsia="fr-FR"/>
                    </w:rPr>
                    <w:t>Cas de doublon</w:t>
                  </w:r>
                </w:p>
                <w:p w:rsidR="003C6FA4" w:rsidRPr="00AB25DE" w:rsidRDefault="003C6FA4" w:rsidP="003C6FA4">
                  <w:pPr>
                    <w:jc w:val="center"/>
                    <w:rPr>
                      <w:color w:val="000000"/>
                      <w:sz w:val="20"/>
                      <w:lang w:val="fr-FR" w:eastAsia="fr-FR"/>
                    </w:rPr>
                  </w:pPr>
                  <w:r>
                    <w:rPr>
                      <w:color w:val="000000"/>
                      <w:sz w:val="20"/>
                      <w:lang w:val="fr-FR" w:eastAsia="fr-FR"/>
                    </w:rPr>
                    <w:t>(cf. 2.9.1)</w:t>
                  </w:r>
                </w:p>
              </w:tc>
              <w:tc>
                <w:tcPr>
                  <w:tcW w:w="1940" w:type="dxa"/>
                  <w:tcBorders>
                    <w:top w:val="nil"/>
                    <w:left w:val="nil"/>
                    <w:bottom w:val="single" w:sz="8" w:space="0" w:color="auto"/>
                    <w:right w:val="single" w:sz="8" w:space="0" w:color="auto"/>
                  </w:tcBorders>
                  <w:shd w:val="clear" w:color="auto" w:fill="auto"/>
                  <w:noWrap/>
                  <w:vAlign w:val="center"/>
                </w:tcPr>
                <w:p w:rsidR="003C6FA4" w:rsidRDefault="003C6FA4" w:rsidP="003C6FA4">
                  <w:pPr>
                    <w:jc w:val="center"/>
                    <w:rPr>
                      <w:color w:val="000000"/>
                      <w:sz w:val="20"/>
                      <w:lang w:val="fr-FR" w:eastAsia="fr-FR"/>
                    </w:rPr>
                  </w:pPr>
                  <w:r>
                    <w:rPr>
                      <w:color w:val="000000"/>
                      <w:sz w:val="20"/>
                      <w:lang w:val="fr-FR" w:eastAsia="fr-FR"/>
                    </w:rPr>
                    <w:t>Cas de doublon</w:t>
                  </w:r>
                </w:p>
                <w:p w:rsidR="003C6FA4" w:rsidRPr="00AB25DE" w:rsidRDefault="003C6FA4" w:rsidP="003C6FA4">
                  <w:pPr>
                    <w:jc w:val="center"/>
                    <w:rPr>
                      <w:color w:val="000000"/>
                      <w:sz w:val="20"/>
                      <w:lang w:val="fr-FR" w:eastAsia="fr-FR"/>
                    </w:rPr>
                  </w:pPr>
                  <w:r>
                    <w:rPr>
                      <w:color w:val="000000"/>
                      <w:sz w:val="20"/>
                      <w:lang w:val="fr-FR" w:eastAsia="fr-FR"/>
                    </w:rPr>
                    <w:t>(cf. 2.9.1)</w:t>
                  </w:r>
                </w:p>
              </w:tc>
              <w:tc>
                <w:tcPr>
                  <w:tcW w:w="2255" w:type="dxa"/>
                  <w:tcBorders>
                    <w:top w:val="nil"/>
                    <w:left w:val="nil"/>
                    <w:bottom w:val="single" w:sz="8" w:space="0" w:color="auto"/>
                    <w:right w:val="single" w:sz="8" w:space="0" w:color="auto"/>
                  </w:tcBorders>
                  <w:shd w:val="clear" w:color="auto" w:fill="auto"/>
                  <w:noWrap/>
                  <w:vAlign w:val="center"/>
                </w:tcPr>
                <w:p w:rsidR="003C6FA4" w:rsidRDefault="003C6FA4" w:rsidP="003C6FA4">
                  <w:pPr>
                    <w:jc w:val="center"/>
                    <w:rPr>
                      <w:color w:val="000000"/>
                      <w:sz w:val="20"/>
                      <w:lang w:val="fr-FR" w:eastAsia="fr-FR"/>
                    </w:rPr>
                  </w:pPr>
                  <w:r>
                    <w:rPr>
                      <w:color w:val="000000"/>
                      <w:sz w:val="20"/>
                      <w:lang w:val="fr-FR" w:eastAsia="fr-FR"/>
                    </w:rPr>
                    <w:t>Cas de doublon</w:t>
                  </w:r>
                </w:p>
                <w:p w:rsidR="003C6FA4" w:rsidRPr="00AB25DE" w:rsidRDefault="003C6FA4" w:rsidP="003C6FA4">
                  <w:pPr>
                    <w:jc w:val="center"/>
                    <w:rPr>
                      <w:color w:val="000000"/>
                      <w:sz w:val="20"/>
                      <w:lang w:val="fr-FR" w:eastAsia="fr-FR"/>
                    </w:rPr>
                  </w:pPr>
                  <w:r>
                    <w:rPr>
                      <w:color w:val="000000"/>
                      <w:sz w:val="20"/>
                      <w:lang w:val="fr-FR" w:eastAsia="fr-FR"/>
                    </w:rPr>
                    <w:t>(cf. 2.9.1)</w:t>
                  </w:r>
                </w:p>
              </w:tc>
              <w:tc>
                <w:tcPr>
                  <w:tcW w:w="2265" w:type="dxa"/>
                  <w:tcBorders>
                    <w:top w:val="nil"/>
                    <w:left w:val="nil"/>
                    <w:bottom w:val="single" w:sz="8" w:space="0" w:color="auto"/>
                    <w:right w:val="single" w:sz="8" w:space="0" w:color="auto"/>
                  </w:tcBorders>
                  <w:shd w:val="clear" w:color="auto" w:fill="auto"/>
                  <w:noWrap/>
                  <w:vAlign w:val="center"/>
                </w:tcPr>
                <w:p w:rsidR="003C6FA4" w:rsidRDefault="003C6FA4" w:rsidP="003C6FA4">
                  <w:pPr>
                    <w:jc w:val="center"/>
                    <w:rPr>
                      <w:color w:val="000000"/>
                      <w:sz w:val="20"/>
                      <w:lang w:val="fr-FR" w:eastAsia="fr-FR"/>
                    </w:rPr>
                  </w:pPr>
                  <w:r>
                    <w:rPr>
                      <w:color w:val="000000"/>
                      <w:sz w:val="20"/>
                      <w:lang w:val="fr-FR" w:eastAsia="fr-FR"/>
                    </w:rPr>
                    <w:t>Cas de doublon</w:t>
                  </w:r>
                </w:p>
                <w:p w:rsidR="003C6FA4" w:rsidRPr="00AB25DE" w:rsidRDefault="003C6FA4" w:rsidP="003C6FA4">
                  <w:pPr>
                    <w:jc w:val="center"/>
                    <w:rPr>
                      <w:color w:val="000000"/>
                      <w:sz w:val="20"/>
                      <w:lang w:val="fr-FR" w:eastAsia="fr-FR"/>
                    </w:rPr>
                  </w:pPr>
                  <w:r>
                    <w:rPr>
                      <w:color w:val="000000"/>
                      <w:sz w:val="20"/>
                      <w:lang w:val="fr-FR" w:eastAsia="fr-FR"/>
                    </w:rPr>
                    <w:t>(cf. 2.9.1)c</w:t>
                  </w:r>
                </w:p>
              </w:tc>
            </w:tr>
            <w:tr w:rsidR="003C6FA4" w:rsidRPr="00AB25DE" w:rsidTr="00DE5EE2">
              <w:trPr>
                <w:trHeight w:val="270"/>
              </w:trPr>
              <w:tc>
                <w:tcPr>
                  <w:tcW w:w="680" w:type="dxa"/>
                  <w:tcBorders>
                    <w:top w:val="nil"/>
                    <w:left w:val="single" w:sz="8" w:space="0" w:color="auto"/>
                    <w:bottom w:val="single" w:sz="8" w:space="0" w:color="auto"/>
                    <w:right w:val="single" w:sz="8" w:space="0" w:color="auto"/>
                  </w:tcBorders>
                  <w:shd w:val="clear" w:color="auto" w:fill="auto"/>
                  <w:noWrap/>
                  <w:vAlign w:val="center"/>
                </w:tcPr>
                <w:p w:rsidR="003C6FA4" w:rsidRPr="00AB25DE" w:rsidRDefault="003C6FA4" w:rsidP="003C6FA4">
                  <w:pPr>
                    <w:jc w:val="center"/>
                    <w:rPr>
                      <w:color w:val="000000"/>
                      <w:sz w:val="20"/>
                      <w:lang w:val="fr-FR" w:eastAsia="fr-FR"/>
                    </w:rPr>
                  </w:pPr>
                </w:p>
              </w:tc>
              <w:tc>
                <w:tcPr>
                  <w:tcW w:w="3560" w:type="dxa"/>
                  <w:tcBorders>
                    <w:top w:val="nil"/>
                    <w:left w:val="nil"/>
                    <w:bottom w:val="single" w:sz="8" w:space="0" w:color="auto"/>
                    <w:right w:val="single" w:sz="8" w:space="0" w:color="auto"/>
                  </w:tcBorders>
                  <w:shd w:val="clear" w:color="auto" w:fill="auto"/>
                  <w:noWrap/>
                  <w:vAlign w:val="bottom"/>
                </w:tcPr>
                <w:p w:rsidR="003C6FA4" w:rsidRPr="00AB25DE" w:rsidRDefault="003C6FA4" w:rsidP="003C6FA4">
                  <w:pPr>
                    <w:rPr>
                      <w:color w:val="000000"/>
                      <w:sz w:val="20"/>
                      <w:lang w:val="fr-FR" w:eastAsia="fr-FR"/>
                    </w:rPr>
                  </w:pPr>
                  <w:ins w:id="198" w:author="Bernard Abeille" w:date="2024-03-13T13:07:00Z">
                    <w:r>
                      <w:t xml:space="preserve">Attestation de Responsabilité sociétale du </w:t>
                    </w:r>
                  </w:ins>
                  <w:ins w:id="199" w:author="Bernard Abeille" w:date="2024-03-13T13:08:00Z">
                    <w:r>
                      <w:t>Consultant</w:t>
                    </w:r>
                  </w:ins>
                  <w:ins w:id="200" w:author="Bernard Abeille" w:date="2024-03-13T13:07:00Z">
                    <w:r>
                      <w:t xml:space="preserve"> et de ses </w:t>
                    </w:r>
                    <w:r w:rsidRPr="00E370B4">
                      <w:t>Sous-traitants</w:t>
                    </w:r>
                  </w:ins>
                </w:p>
              </w:tc>
              <w:tc>
                <w:tcPr>
                  <w:tcW w:w="1940" w:type="dxa"/>
                  <w:tcBorders>
                    <w:top w:val="nil"/>
                    <w:left w:val="nil"/>
                    <w:bottom w:val="single" w:sz="8" w:space="0" w:color="auto"/>
                    <w:right w:val="single" w:sz="8" w:space="0" w:color="auto"/>
                  </w:tcBorders>
                  <w:shd w:val="clear" w:color="auto" w:fill="auto"/>
                  <w:noWrap/>
                  <w:vAlign w:val="center"/>
                </w:tcPr>
                <w:p w:rsidR="003C6FA4" w:rsidRDefault="003C6FA4" w:rsidP="003C6FA4">
                  <w:pPr>
                    <w:jc w:val="center"/>
                    <w:rPr>
                      <w:color w:val="000000"/>
                      <w:sz w:val="20"/>
                      <w:lang w:val="fr-FR" w:eastAsia="fr-FR"/>
                    </w:rPr>
                  </w:pPr>
                  <w:r>
                    <w:rPr>
                      <w:color w:val="000000"/>
                      <w:sz w:val="20"/>
                      <w:lang w:val="fr-FR" w:eastAsia="fr-FR"/>
                    </w:rPr>
                    <w:t>Avis favorable sauf qu’au lieu de « […]futurs contrats », lire « </w:t>
                  </w:r>
                  <w:r w:rsidRPr="00495792">
                    <w:rPr>
                      <w:b/>
                      <w:color w:val="000000"/>
                      <w:sz w:val="20"/>
                      <w:lang w:val="fr-FR" w:eastAsia="fr-FR"/>
                    </w:rPr>
                    <w:t>Futurs marchés</w:t>
                  </w:r>
                  <w:r>
                    <w:rPr>
                      <w:color w:val="000000"/>
                      <w:sz w:val="20"/>
                      <w:lang w:val="fr-FR" w:eastAsia="fr-FR"/>
                    </w:rPr>
                    <w:t> »</w:t>
                  </w:r>
                </w:p>
              </w:tc>
              <w:tc>
                <w:tcPr>
                  <w:tcW w:w="1940" w:type="dxa"/>
                  <w:tcBorders>
                    <w:top w:val="nil"/>
                    <w:left w:val="nil"/>
                    <w:bottom w:val="single" w:sz="8" w:space="0" w:color="auto"/>
                    <w:right w:val="single" w:sz="8" w:space="0" w:color="auto"/>
                  </w:tcBorders>
                  <w:shd w:val="clear" w:color="auto" w:fill="auto"/>
                  <w:noWrap/>
                  <w:vAlign w:val="center"/>
                </w:tcPr>
                <w:p w:rsidR="003C6FA4" w:rsidRDefault="003C6FA4" w:rsidP="003C6FA4">
                  <w:pPr>
                    <w:jc w:val="center"/>
                    <w:rPr>
                      <w:color w:val="000000"/>
                      <w:sz w:val="20"/>
                      <w:lang w:val="fr-FR" w:eastAsia="fr-FR"/>
                    </w:rPr>
                  </w:pPr>
                  <w:r>
                    <w:rPr>
                      <w:color w:val="000000"/>
                      <w:sz w:val="20"/>
                      <w:lang w:val="fr-FR" w:eastAsia="fr-FR"/>
                    </w:rPr>
                    <w:t>Avis favorable sauf qu’au lieu de « […]futurs contrats », lire « </w:t>
                  </w:r>
                  <w:r w:rsidRPr="00495792">
                    <w:rPr>
                      <w:b/>
                      <w:color w:val="000000"/>
                      <w:sz w:val="20"/>
                      <w:lang w:val="fr-FR" w:eastAsia="fr-FR"/>
                    </w:rPr>
                    <w:t>Futurs marchés</w:t>
                  </w:r>
                  <w:r>
                    <w:rPr>
                      <w:color w:val="000000"/>
                      <w:sz w:val="20"/>
                      <w:lang w:val="fr-FR" w:eastAsia="fr-FR"/>
                    </w:rPr>
                    <w:t> »</w:t>
                  </w:r>
                </w:p>
              </w:tc>
              <w:tc>
                <w:tcPr>
                  <w:tcW w:w="2255" w:type="dxa"/>
                  <w:tcBorders>
                    <w:top w:val="nil"/>
                    <w:left w:val="nil"/>
                    <w:bottom w:val="single" w:sz="8" w:space="0" w:color="auto"/>
                    <w:right w:val="single" w:sz="8" w:space="0" w:color="auto"/>
                  </w:tcBorders>
                  <w:shd w:val="clear" w:color="auto" w:fill="auto"/>
                  <w:noWrap/>
                  <w:vAlign w:val="center"/>
                </w:tcPr>
                <w:p w:rsidR="003C6FA4" w:rsidRDefault="003C6FA4" w:rsidP="003C6FA4">
                  <w:pPr>
                    <w:jc w:val="center"/>
                    <w:rPr>
                      <w:color w:val="000000"/>
                      <w:sz w:val="20"/>
                      <w:lang w:val="fr-FR" w:eastAsia="fr-FR"/>
                    </w:rPr>
                  </w:pPr>
                  <w:r>
                    <w:rPr>
                      <w:color w:val="000000"/>
                      <w:sz w:val="20"/>
                      <w:lang w:val="fr-FR" w:eastAsia="fr-FR"/>
                    </w:rPr>
                    <w:t>Avis favorable sauf qu’au lieu de « […]futurs contrats », lire « </w:t>
                  </w:r>
                  <w:r w:rsidRPr="00495792">
                    <w:rPr>
                      <w:b/>
                      <w:color w:val="000000"/>
                      <w:sz w:val="20"/>
                      <w:lang w:val="fr-FR" w:eastAsia="fr-FR"/>
                    </w:rPr>
                    <w:t>Futurs marchés</w:t>
                  </w:r>
                  <w:r>
                    <w:rPr>
                      <w:color w:val="000000"/>
                      <w:sz w:val="20"/>
                      <w:lang w:val="fr-FR" w:eastAsia="fr-FR"/>
                    </w:rPr>
                    <w:t> »</w:t>
                  </w:r>
                </w:p>
              </w:tc>
              <w:tc>
                <w:tcPr>
                  <w:tcW w:w="2265" w:type="dxa"/>
                  <w:tcBorders>
                    <w:top w:val="nil"/>
                    <w:left w:val="nil"/>
                    <w:bottom w:val="single" w:sz="8" w:space="0" w:color="auto"/>
                    <w:right w:val="single" w:sz="8" w:space="0" w:color="auto"/>
                  </w:tcBorders>
                  <w:shd w:val="clear" w:color="auto" w:fill="auto"/>
                  <w:noWrap/>
                  <w:vAlign w:val="center"/>
                </w:tcPr>
                <w:p w:rsidR="003C6FA4" w:rsidRDefault="003C6FA4" w:rsidP="003C6FA4">
                  <w:pPr>
                    <w:jc w:val="center"/>
                    <w:rPr>
                      <w:color w:val="000000"/>
                      <w:sz w:val="20"/>
                      <w:lang w:val="fr-FR" w:eastAsia="fr-FR"/>
                    </w:rPr>
                  </w:pPr>
                  <w:r>
                    <w:rPr>
                      <w:color w:val="000000"/>
                      <w:sz w:val="20"/>
                      <w:lang w:val="fr-FR" w:eastAsia="fr-FR"/>
                    </w:rPr>
                    <w:t>Avis favorable sauf qu’au lieu de « […]futurs contrats », lire « </w:t>
                  </w:r>
                  <w:r w:rsidRPr="00495792">
                    <w:rPr>
                      <w:b/>
                      <w:color w:val="000000"/>
                      <w:sz w:val="20"/>
                      <w:lang w:val="fr-FR" w:eastAsia="fr-FR"/>
                    </w:rPr>
                    <w:t>Futurs marchés</w:t>
                  </w:r>
                  <w:r>
                    <w:rPr>
                      <w:color w:val="000000"/>
                      <w:sz w:val="20"/>
                      <w:lang w:val="fr-FR" w:eastAsia="fr-FR"/>
                    </w:rPr>
                    <w:t> »</w:t>
                  </w:r>
                </w:p>
              </w:tc>
            </w:tr>
          </w:tbl>
          <w:p w:rsidR="00384BB7" w:rsidRPr="001D664C" w:rsidRDefault="00384BB7" w:rsidP="00384BB7">
            <w:pPr>
              <w:spacing w:line="276" w:lineRule="auto"/>
              <w:jc w:val="both"/>
              <w:rPr>
                <w:rFonts w:ascii="Arial Narrow" w:hAnsi="Arial Narrow" w:cs="Arial"/>
                <w:szCs w:val="24"/>
              </w:rPr>
            </w:pPr>
          </w:p>
        </w:tc>
      </w:tr>
      <w:tr w:rsidR="000730EF" w:rsidRPr="00763C01" w:rsidTr="005E5EC3">
        <w:trPr>
          <w:trHeight w:val="207"/>
          <w:jc w:val="center"/>
        </w:trPr>
        <w:tc>
          <w:tcPr>
            <w:tcW w:w="1696" w:type="dxa"/>
            <w:vAlign w:val="center"/>
          </w:tcPr>
          <w:p w:rsidR="000730EF" w:rsidRPr="00763C01" w:rsidRDefault="00294C28" w:rsidP="000730EF">
            <w:pPr>
              <w:tabs>
                <w:tab w:val="left" w:pos="342"/>
              </w:tabs>
              <w:spacing w:line="276" w:lineRule="auto"/>
              <w:rPr>
                <w:rFonts w:ascii="Arial Narrow" w:hAnsi="Arial Narrow"/>
                <w:b/>
                <w:sz w:val="22"/>
                <w:szCs w:val="22"/>
                <w:lang w:val="fr-FR"/>
              </w:rPr>
            </w:pPr>
            <w:r>
              <w:rPr>
                <w:rFonts w:ascii="Arial Narrow" w:hAnsi="Arial Narrow"/>
                <w:b/>
                <w:sz w:val="22"/>
                <w:szCs w:val="22"/>
                <w:lang w:val="fr-FR"/>
              </w:rPr>
              <w:t>V</w:t>
            </w:r>
            <w:r w:rsidR="000730EF">
              <w:rPr>
                <w:rFonts w:ascii="Arial Narrow" w:hAnsi="Arial Narrow"/>
                <w:b/>
                <w:sz w:val="22"/>
                <w:szCs w:val="22"/>
                <w:lang w:val="fr-FR"/>
              </w:rPr>
              <w:t>I</w:t>
            </w:r>
            <w:r w:rsidR="000730EF" w:rsidRPr="00763C01">
              <w:rPr>
                <w:rFonts w:ascii="Arial Narrow" w:hAnsi="Arial Narrow"/>
                <w:b/>
                <w:sz w:val="22"/>
                <w:szCs w:val="22"/>
                <w:lang w:val="fr-FR"/>
              </w:rPr>
              <w:t>. Conclusion</w:t>
            </w:r>
          </w:p>
        </w:tc>
        <w:tc>
          <w:tcPr>
            <w:tcW w:w="12857" w:type="dxa"/>
          </w:tcPr>
          <w:p w:rsidR="000730EF" w:rsidRDefault="00294C28" w:rsidP="004335E2">
            <w:pPr>
              <w:jc w:val="both"/>
              <w:rPr>
                <w:rFonts w:ascii="Arial Narrow" w:hAnsi="Arial Narrow"/>
                <w:sz w:val="22"/>
                <w:szCs w:val="22"/>
                <w:lang w:val="fr-FR"/>
              </w:rPr>
            </w:pPr>
            <w:r>
              <w:rPr>
                <w:rFonts w:ascii="Arial Narrow" w:hAnsi="Arial Narrow"/>
                <w:sz w:val="22"/>
                <w:szCs w:val="22"/>
                <w:lang w:val="fr-FR"/>
              </w:rPr>
              <w:t xml:space="preserve">L’objectif </w:t>
            </w:r>
            <w:r w:rsidR="004335E2">
              <w:rPr>
                <w:rFonts w:ascii="Arial Narrow" w:hAnsi="Arial Narrow"/>
                <w:sz w:val="22"/>
                <w:szCs w:val="22"/>
                <w:lang w:val="fr-FR"/>
              </w:rPr>
              <w:t xml:space="preserve">global </w:t>
            </w:r>
            <w:r>
              <w:rPr>
                <w:rFonts w:ascii="Arial Narrow" w:hAnsi="Arial Narrow"/>
                <w:sz w:val="22"/>
                <w:szCs w:val="22"/>
                <w:lang w:val="fr-FR"/>
              </w:rPr>
              <w:t>de l’atelier étant atteint,</w:t>
            </w:r>
            <w:r w:rsidRPr="00763C01">
              <w:rPr>
                <w:rFonts w:ascii="Arial Narrow" w:hAnsi="Arial Narrow"/>
                <w:sz w:val="22"/>
                <w:szCs w:val="22"/>
                <w:lang w:val="fr-FR"/>
              </w:rPr>
              <w:t xml:space="preserve"> l</w:t>
            </w:r>
            <w:r>
              <w:rPr>
                <w:rFonts w:ascii="Arial Narrow" w:hAnsi="Arial Narrow"/>
                <w:sz w:val="22"/>
                <w:szCs w:val="22"/>
                <w:lang w:val="fr-FR"/>
              </w:rPr>
              <w:t>e Président</w:t>
            </w:r>
            <w:r w:rsidRPr="00763C01">
              <w:rPr>
                <w:rFonts w:ascii="Arial Narrow" w:hAnsi="Arial Narrow"/>
                <w:sz w:val="22"/>
                <w:szCs w:val="22"/>
                <w:lang w:val="fr-FR"/>
              </w:rPr>
              <w:t xml:space="preserve"> a levé la séance à 1</w:t>
            </w:r>
            <w:r>
              <w:rPr>
                <w:rFonts w:ascii="Arial Narrow" w:hAnsi="Arial Narrow"/>
                <w:sz w:val="22"/>
                <w:szCs w:val="22"/>
                <w:lang w:val="fr-FR"/>
              </w:rPr>
              <w:t>3</w:t>
            </w:r>
            <w:r w:rsidRPr="00763C01">
              <w:rPr>
                <w:rFonts w:ascii="Arial Narrow" w:hAnsi="Arial Narrow"/>
                <w:sz w:val="22"/>
                <w:szCs w:val="22"/>
                <w:lang w:val="fr-FR"/>
              </w:rPr>
              <w:t xml:space="preserve"> heures </w:t>
            </w:r>
            <w:r>
              <w:rPr>
                <w:rFonts w:ascii="Arial Narrow" w:hAnsi="Arial Narrow"/>
                <w:sz w:val="22"/>
                <w:szCs w:val="22"/>
                <w:lang w:val="fr-FR"/>
              </w:rPr>
              <w:t>35 dans une ambiance d’échange et de parfaite compréhension.</w:t>
            </w:r>
          </w:p>
        </w:tc>
      </w:tr>
      <w:tr w:rsidR="000730EF" w:rsidRPr="00763C01" w:rsidTr="005E5EC3">
        <w:trPr>
          <w:trHeight w:val="207"/>
          <w:jc w:val="center"/>
        </w:trPr>
        <w:tc>
          <w:tcPr>
            <w:tcW w:w="1696" w:type="dxa"/>
            <w:vAlign w:val="center"/>
          </w:tcPr>
          <w:p w:rsidR="000730EF" w:rsidRPr="00763C01" w:rsidRDefault="00294C28" w:rsidP="000730EF">
            <w:pPr>
              <w:tabs>
                <w:tab w:val="left" w:pos="342"/>
              </w:tabs>
              <w:spacing w:line="276" w:lineRule="auto"/>
              <w:rPr>
                <w:rFonts w:ascii="Arial Narrow" w:hAnsi="Arial Narrow"/>
                <w:b/>
                <w:sz w:val="22"/>
                <w:szCs w:val="22"/>
                <w:lang w:val="fr-FR"/>
              </w:rPr>
            </w:pPr>
            <w:r w:rsidRPr="00763C01">
              <w:rPr>
                <w:rFonts w:ascii="Arial Narrow" w:hAnsi="Arial Narrow"/>
                <w:b/>
                <w:sz w:val="22"/>
                <w:szCs w:val="22"/>
                <w:lang w:val="fr-FR"/>
              </w:rPr>
              <w:t>VII</w:t>
            </w:r>
            <w:r w:rsidR="000730EF">
              <w:rPr>
                <w:rFonts w:ascii="Arial Narrow" w:hAnsi="Arial Narrow"/>
                <w:b/>
                <w:sz w:val="22"/>
                <w:szCs w:val="22"/>
                <w:lang w:val="fr-FR"/>
              </w:rPr>
              <w:t>. Annexes</w:t>
            </w:r>
          </w:p>
        </w:tc>
        <w:tc>
          <w:tcPr>
            <w:tcW w:w="12857" w:type="dxa"/>
          </w:tcPr>
          <w:p w:rsidR="000730EF" w:rsidRDefault="00DE5EE2" w:rsidP="000730EF">
            <w:pPr>
              <w:jc w:val="both"/>
              <w:rPr>
                <w:rFonts w:ascii="Arial Narrow" w:hAnsi="Arial Narrow"/>
                <w:b/>
                <w:sz w:val="22"/>
                <w:szCs w:val="22"/>
                <w:lang w:val="fr-FR"/>
              </w:rPr>
            </w:pPr>
            <w:r w:rsidRPr="00DE5EE2">
              <w:rPr>
                <w:rFonts w:ascii="Arial Narrow" w:hAnsi="Arial Narrow"/>
                <w:b/>
                <w:sz w:val="22"/>
                <w:szCs w:val="22"/>
                <w:lang w:val="fr-FR"/>
              </w:rPr>
              <w:t>Annexe I</w:t>
            </w:r>
            <w:r>
              <w:rPr>
                <w:rFonts w:ascii="Arial Narrow" w:hAnsi="Arial Narrow"/>
                <w:b/>
                <w:sz w:val="22"/>
                <w:szCs w:val="22"/>
                <w:lang w:val="fr-FR"/>
              </w:rPr>
              <w:t> : Fiches de présence</w:t>
            </w:r>
          </w:p>
          <w:p w:rsidR="00DE5EE2" w:rsidRDefault="00DE5EE2" w:rsidP="000730EF">
            <w:pPr>
              <w:jc w:val="both"/>
              <w:rPr>
                <w:rFonts w:ascii="Arial Narrow" w:hAnsi="Arial Narrow"/>
                <w:b/>
                <w:sz w:val="22"/>
                <w:szCs w:val="22"/>
                <w:lang w:val="fr-FR"/>
              </w:rPr>
            </w:pPr>
            <w:r>
              <w:rPr>
                <w:noProof/>
                <w:lang w:val="fr-FR" w:eastAsia="fr-FR"/>
              </w:rPr>
              <mc:AlternateContent>
                <mc:Choice Requires="wpg">
                  <w:drawing>
                    <wp:anchor distT="0" distB="0" distL="114300" distR="114300" simplePos="0" relativeHeight="251672576" behindDoc="0" locked="0" layoutInCell="1" allowOverlap="1" wp14:anchorId="5F04C188" wp14:editId="54816189">
                      <wp:simplePos x="0" y="0"/>
                      <wp:positionH relativeFrom="column">
                        <wp:posOffset>-42734</wp:posOffset>
                      </wp:positionH>
                      <wp:positionV relativeFrom="paragraph">
                        <wp:posOffset>47034</wp:posOffset>
                      </wp:positionV>
                      <wp:extent cx="8084745" cy="5295265"/>
                      <wp:effectExtent l="0" t="0" r="0" b="635"/>
                      <wp:wrapNone/>
                      <wp:docPr id="20" name="Groupe 20"/>
                      <wp:cNvGraphicFramePr/>
                      <a:graphic xmlns:a="http://schemas.openxmlformats.org/drawingml/2006/main">
                        <a:graphicData uri="http://schemas.microsoft.com/office/word/2010/wordprocessingGroup">
                          <wpg:wgp>
                            <wpg:cNvGrpSpPr/>
                            <wpg:grpSpPr>
                              <a:xfrm>
                                <a:off x="0" y="0"/>
                                <a:ext cx="8084745" cy="5295265"/>
                                <a:chOff x="0" y="0"/>
                                <a:chExt cx="9758001" cy="6172992"/>
                              </a:xfrm>
                            </wpg:grpSpPr>
                            <pic:pic xmlns:pic="http://schemas.openxmlformats.org/drawingml/2006/picture">
                              <pic:nvPicPr>
                                <pic:cNvPr id="21" name="Image 21" descr="C:\Users\user\Desktop\BOALI\BOALI 2\DOCS\IMG_20240420_170528_729_050705~2.jp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60315" cy="3322320"/>
                                </a:xfrm>
                                <a:prstGeom prst="rect">
                                  <a:avLst/>
                                </a:prstGeom>
                                <a:noFill/>
                                <a:ln>
                                  <a:noFill/>
                                </a:ln>
                              </pic:spPr>
                            </pic:pic>
                            <pic:pic xmlns:pic="http://schemas.openxmlformats.org/drawingml/2006/picture">
                              <pic:nvPicPr>
                                <pic:cNvPr id="22" name="Image 22" descr="C:\Users\user\Desktop\BOALI\BOALI 2\DOCS\IMG_20240420_170543_533_050618~2.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5088048" y="0"/>
                                  <a:ext cx="4669790" cy="3331210"/>
                                </a:xfrm>
                                <a:prstGeom prst="rect">
                                  <a:avLst/>
                                </a:prstGeom>
                                <a:noFill/>
                                <a:ln>
                                  <a:noFill/>
                                </a:ln>
                              </pic:spPr>
                            </pic:pic>
                            <pic:pic xmlns:pic="http://schemas.openxmlformats.org/drawingml/2006/picture">
                              <pic:nvPicPr>
                                <pic:cNvPr id="23" name="Image 23" descr="C:\Users\user\Desktop\BOALI\BOALI 2\DOCS\IMG_20240421_105236_910.jp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3349782"/>
                                  <a:ext cx="5060315" cy="2823210"/>
                                </a:xfrm>
                                <a:prstGeom prst="rect">
                                  <a:avLst/>
                                </a:prstGeom>
                                <a:noFill/>
                                <a:ln>
                                  <a:noFill/>
                                </a:ln>
                              </pic:spPr>
                            </pic:pic>
                            <pic:pic xmlns:pic="http://schemas.openxmlformats.org/drawingml/2006/picture">
                              <pic:nvPicPr>
                                <pic:cNvPr id="24" name="Image 24" descr="C:\Users\user\Desktop\BOALI\BOALI 2\DOCS\IMG_20240421_104854_909_105440.jp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5097101" y="3358835"/>
                                  <a:ext cx="4660900" cy="28047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7D9DA87" id="Groupe 20" o:spid="_x0000_s1026" style="position:absolute;margin-left:-3.35pt;margin-top:3.7pt;width:636.6pt;height:416.95pt;z-index:251672576;mso-width-relative:margin;mso-height-relative:margin" coordsize="97580,617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1" o:spid="_x0000_s1027" type="#_x0000_t75" style="position:absolute;width:50603;height:33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BRhDDAAAA2wAAAA8AAABkcnMvZG93bnJldi54bWxEj0uLwkAQhO8L/oehhb2tk8hiJOsoIiii&#10;F5/33kznsZvpCZlR4793BMFjUVVfUZNZZ2pxpdZVlhXEgwgEcWZ1xYWC03H5NQbhPLLG2jIpuJOD&#10;2bT3McFU2xvv6XrwhQgQdikqKL1vUildVpJBN7ANcfBy2xr0QbaF1C3eAtzUchhFI2mw4rBQYkOL&#10;krL/w8Uo+NPb/Lzxq+94bpP7brlIVkn+q9Rnv5v/gPDU+Xf41V5rBcMYnl/CD5DT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MFGEMMAAADbAAAADwAAAAAAAAAAAAAAAACf&#10;AgAAZHJzL2Rvd25yZXYueG1sUEsFBgAAAAAEAAQA9wAAAI8DAAAAAA==&#10;">
                        <v:imagedata r:id="rId16" o:title="IMG_20240420_170528_729_050705~2"/>
                        <v:path arrowok="t"/>
                      </v:shape>
                      <v:shape id="Image 22" o:spid="_x0000_s1028" type="#_x0000_t75" style="position:absolute;left:50880;width:46698;height:33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c8FnEAAAA2wAAAA8AAABkcnMvZG93bnJldi54bWxEj0FrwkAUhO+C/2F5Qm9m01BqmrqKCEIP&#10;bYlpc39kn0lo9m3Irib213cLgsdhZr5h1tvJdOJCg2stK3iMYhDEldUt1wq+vw7LFITzyBo7y6Tg&#10;Sg62m/lsjZm2Ix/pUvhaBAi7DBU03veZlK5qyKCLbE8cvJMdDPogh1rqAccAN51M4vhZGmw5LDTY&#10;076h6qc4GwWnJ/ubrijXbV5+Vi/v43X3Ue6VelhMu1cQniZ/D9/ab1pBksD/l/AD5O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c8FnEAAAA2wAAAA8AAAAAAAAAAAAAAAAA&#10;nwIAAGRycy9kb3ducmV2LnhtbFBLBQYAAAAABAAEAPcAAACQAwAAAAA=&#10;">
                        <v:imagedata r:id="rId17" o:title="IMG_20240420_170543_533_050618~2"/>
                        <v:path arrowok="t"/>
                      </v:shape>
                      <v:shape id="Image 23" o:spid="_x0000_s1029" type="#_x0000_t75" style="position:absolute;top:33497;width:50603;height:28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qonHGAAAA2wAAAA8AAABkcnMvZG93bnJldi54bWxEj0FrwkAUhO8F/8PyBC+lbmqhLamrSEFQ&#10;ehATKXp7zb4mqdm3cXeN8d+7hUKPw8x8w0znvWlER87XlhU8jhMQxIXVNZcKdvny4RWED8gaG8uk&#10;4Eoe5rPB3RRTbS+8pS4LpYgQ9ikqqEJoUyl9UZFBP7YtcfS+rTMYonSl1A4vEW4aOUmSZ2mw5rhQ&#10;YUvvFRXH7GwU3Luvn5d8vfnIut3ncn/Ki5U7eKVGw37xBiJQH/7Df+2VVjB5gt8v8QfI2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6qiccYAAADbAAAADwAAAAAAAAAAAAAA&#10;AACfAgAAZHJzL2Rvd25yZXYueG1sUEsFBgAAAAAEAAQA9wAAAJIDAAAAAA==&#10;">
                        <v:imagedata r:id="rId18" o:title="IMG_20240421_105236_910"/>
                        <v:path arrowok="t"/>
                      </v:shape>
                      <v:shape id="Image 24" o:spid="_x0000_s1030" type="#_x0000_t75" style="position:absolute;left:50971;top:33588;width:46609;height:28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M6J/EAAAA2wAAAA8AAABkcnMvZG93bnJldi54bWxEj1FrwkAQhN8L/odjhb4UvTTYYlNPsRaL&#10;mCdtfsCS2ybB3F7IrRr/vVco9HGYmW+YxWpwrbpQHxrPBp6nCSji0tuGKwPF93YyBxUE2WLrmQzc&#10;KMBqOXpYYGb9lQ90OUqlIoRDhgZqkS7TOpQ1OQxT3xFH78f3DiXKvtK2x2uEu1anSfKqHTYcF2rs&#10;aFNTeTqenYH5Lt+3ef6S5iRPH/vi6+2zEGvM43hYv4MSGuQ//NfeWQPpDH6/xB+gl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hM6J/EAAAA2wAAAA8AAAAAAAAAAAAAAAAA&#10;nwIAAGRycy9kb3ducmV2LnhtbFBLBQYAAAAABAAEAPcAAACQAwAAAAA=&#10;">
                        <v:imagedata r:id="rId19" o:title="IMG_20240421_104854_909_105440"/>
                        <v:path arrowok="t"/>
                      </v:shape>
                    </v:group>
                  </w:pict>
                </mc:Fallback>
              </mc:AlternateContent>
            </w: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r>
              <w:rPr>
                <w:noProof/>
                <w:lang w:val="fr-FR" w:eastAsia="fr-FR"/>
              </w:rPr>
              <mc:AlternateContent>
                <mc:Choice Requires="wpg">
                  <w:drawing>
                    <wp:anchor distT="0" distB="0" distL="114300" distR="114300" simplePos="0" relativeHeight="251670528" behindDoc="0" locked="0" layoutInCell="1" allowOverlap="1" wp14:anchorId="5F04C188" wp14:editId="54816189">
                      <wp:simplePos x="0" y="0"/>
                      <wp:positionH relativeFrom="column">
                        <wp:posOffset>1340824562</wp:posOffset>
                      </wp:positionH>
                      <wp:positionV relativeFrom="paragraph">
                        <wp:posOffset>2045684250</wp:posOffset>
                      </wp:positionV>
                      <wp:extent cx="7631430" cy="4960620"/>
                      <wp:effectExtent l="0" t="0" r="7620" b="0"/>
                      <wp:wrapNone/>
                      <wp:docPr id="5" name="Groupe 5"/>
                      <wp:cNvGraphicFramePr/>
                      <a:graphic xmlns:a="http://schemas.openxmlformats.org/drawingml/2006/main">
                        <a:graphicData uri="http://schemas.microsoft.com/office/word/2010/wordprocessingGroup">
                          <wpg:wgp>
                            <wpg:cNvGrpSpPr/>
                            <wpg:grpSpPr>
                              <a:xfrm>
                                <a:off x="0" y="0"/>
                                <a:ext cx="7631430" cy="4960620"/>
                                <a:chOff x="0" y="0"/>
                                <a:chExt cx="9758001" cy="6172992"/>
                              </a:xfrm>
                            </wpg:grpSpPr>
                            <pic:pic xmlns:pic="http://schemas.openxmlformats.org/drawingml/2006/picture">
                              <pic:nvPicPr>
                                <pic:cNvPr id="8" name="Image 8" descr="C:\Users\user\Desktop\BOALI\BOALI 2\DOCS\IMG_20240420_170528_729_050705~2.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60315" cy="3322320"/>
                                </a:xfrm>
                                <a:prstGeom prst="rect">
                                  <a:avLst/>
                                </a:prstGeom>
                                <a:noFill/>
                                <a:ln>
                                  <a:noFill/>
                                </a:ln>
                              </pic:spPr>
                            </pic:pic>
                            <pic:pic xmlns:pic="http://schemas.openxmlformats.org/drawingml/2006/picture">
                              <pic:nvPicPr>
                                <pic:cNvPr id="12" name="Image 12" descr="C:\Users\user\Desktop\BOALI\BOALI 2\DOCS\IMG_20240420_170543_533_050618~2.jp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088048" y="0"/>
                                  <a:ext cx="4669790" cy="3331210"/>
                                </a:xfrm>
                                <a:prstGeom prst="rect">
                                  <a:avLst/>
                                </a:prstGeom>
                                <a:noFill/>
                                <a:ln>
                                  <a:noFill/>
                                </a:ln>
                              </pic:spPr>
                            </pic:pic>
                            <pic:pic xmlns:pic="http://schemas.openxmlformats.org/drawingml/2006/picture">
                              <pic:nvPicPr>
                                <pic:cNvPr id="13" name="Image 13" descr="C:\Users\user\Desktop\BOALI\BOALI 2\DOCS\IMG_20240421_105236_910.jp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3349782"/>
                                  <a:ext cx="5060315" cy="2823210"/>
                                </a:xfrm>
                                <a:prstGeom prst="rect">
                                  <a:avLst/>
                                </a:prstGeom>
                                <a:noFill/>
                                <a:ln>
                                  <a:noFill/>
                                </a:ln>
                              </pic:spPr>
                            </pic:pic>
                            <pic:pic xmlns:pic="http://schemas.openxmlformats.org/drawingml/2006/picture">
                              <pic:nvPicPr>
                                <pic:cNvPr id="14" name="Image 14" descr="C:\Users\user\Desktop\BOALI\BOALI 2\DOCS\IMG_20240421_104854_909_105440.jp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097101" y="3358835"/>
                                  <a:ext cx="4660900" cy="28047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0A7AE00" id="Groupe 5" o:spid="_x0000_s1026" style="position:absolute;margin-left:105576.75pt;margin-top:161077.5pt;width:600.9pt;height:390.6pt;z-index:251670528;mso-width-relative:margin;mso-height-relative:margin" coordsize="97580,617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">
                      <v:shape id="Image 8" o:spid="_x0000_s1027" type="#_x0000_t75" style="position:absolute;width:50603;height:33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2vfzBAAAA2gAAAA8AAABkcnMvZG93bnJldi54bWxET8tqwkAU3Qv+w3AFd2ZSFyJpRhGhj1Ul&#10;Wmi7u2RuM9HMnTQzTdJ+vbMQXB7OO9+OthE9db52rOAhSUEQl07XXCl4Pz0t1iB8QNbYOCYFf+Rh&#10;u5lOcsy0G7ig/hgqEUPYZ6jAhNBmUvrSkEWfuJY4ct+usxgi7CqpOxxiuG3kMk1X0mLNscFgS3tD&#10;5eX4axVUh5/6nP6v+vWy/Pwq3ujFPIcPpeazcfcIItAY7uKb+1UriFvjlXgD5OYK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52vfzBAAAA2gAAAA8AAAAAAAAAAAAAAAAAnwIA&#10;AGRycy9kb3ducmV2LnhtbFBLBQYAAAAABAAEAPcAAACNAwAAAAA=&#10;">
                        <v:imagedata r:id="rId24" o:title="IMG_20240420_170528_729_050705~2"/>
                        <v:path arrowok="t"/>
                      </v:shape>
                      <v:shape id="Image 12" o:spid="_x0000_s1028" type="#_x0000_t75" style="position:absolute;left:50880;width:46698;height:33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5JdTGAAAA2wAAAA8AAABkcnMvZG93bnJldi54bWxEj0FrwkAQhe+C/2GZgjezqYJodJUotPRQ&#10;aKs91NuQHTfR7GzMrpr213cLQm8zvPe+ebNYdbYWV2p95VjBY5KCIC6crtgo+Nw9DacgfEDWWDsm&#10;Bd/kYbXs9xaYaXfjD7pugxERwj5DBWUITSalL0qy6BPXEEft4FqLIa6tkbrFW4TbWo7SdCItVhwv&#10;lNjQpqTitL3YSDnnP/mezVczGR/fx7PXN7N+Pig1eOjyOYhAXfg339MvOtYfwd8vcQC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jkl1MYAAADbAAAADwAAAAAAAAAAAAAA&#10;AACfAgAAZHJzL2Rvd25yZXYueG1sUEsFBgAAAAAEAAQA9wAAAJIDAAAAAA==&#10;">
                        <v:imagedata r:id="rId25" o:title="IMG_20240420_170543_533_050618~2"/>
                        <v:path arrowok="t"/>
                      </v:shape>
                      <v:shape id="Image 13" o:spid="_x0000_s1029" type="#_x0000_t75" style="position:absolute;top:33497;width:50603;height:28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5QYy9AAAA2wAAAA8AAABkcnMvZG93bnJldi54bWxET02LwjAQvQv+hzCCN01VWJZqFBEFQVnc&#10;KngdmrEpNpPSRK3/3giCt3m8z5ktWluJOzW+dKxgNExAEOdOl1woOB03g18QPiBrrByTgid5WMy7&#10;nRmm2j34n+5ZKEQMYZ+iAhNCnUrpc0MW/dDVxJG7uMZiiLAppG7wEcNtJcdJ8iMtlhwbDNa0MpRf&#10;s5tVcKj/KnOhktnsjD0X/rmm/Uqpfq9dTkEEasNX/HFvdZw/gfcv8QA5fw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dzlBjL0AAADbAAAADwAAAAAAAAAAAAAAAACfAgAAZHJz&#10;L2Rvd25yZXYueG1sUEsFBgAAAAAEAAQA9wAAAIkDAAAAAA==&#10;">
                        <v:imagedata r:id="rId26" o:title="IMG_20240421_105236_910"/>
                        <v:path arrowok="t"/>
                      </v:shape>
                      <v:shape id="Image 14" o:spid="_x0000_s1030" type="#_x0000_t75" style="position:absolute;left:50971;top:33588;width:46609;height:28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T62TAAAAA2wAAAA8AAABkcnMvZG93bnJldi54bWxET02LwjAQvQv+hzDC3jRVVJZqFBF1d09S&#10;FbwOzdhWm0lJonb/vVkQ9jaP9znzZWtq8SDnK8sKhoMEBHFudcWFgtNx2/8E4QOyxtoyKfglD8tF&#10;tzPHVNsnZ/Q4hELEEPYpKihDaFIpfV6SQT+wDXHkLtYZDBG6QmqHzxhuajlKkqk0WHFsKLGhdUn5&#10;7XA3Cq75KXPX7EfuJ7tN9YVnHJrjVKmPXruagQjUhn/x2/2t4/wx/P0SD5CL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NPrZMAAAADbAAAADwAAAAAAAAAAAAAAAACfAgAA&#10;ZHJzL2Rvd25yZXYueG1sUEsFBgAAAAAEAAQA9wAAAIwDAAAAAA==&#10;">
                        <v:imagedata r:id="rId27" o:title="IMG_20240421_104854_909_105440"/>
                        <v:path arrowok="t"/>
                      </v:shape>
                    </v:group>
                  </w:pict>
                </mc:Fallback>
              </mc:AlternateContent>
            </w:r>
          </w:p>
          <w:p w:rsidR="00DE5EE2" w:rsidRDefault="00DE5EE2" w:rsidP="000730EF">
            <w:pPr>
              <w:jc w:val="both"/>
              <w:rPr>
                <w:rFonts w:ascii="Arial Narrow" w:hAnsi="Arial Narrow"/>
                <w:b/>
                <w:sz w:val="22"/>
                <w:szCs w:val="22"/>
                <w:lang w:val="fr-FR"/>
              </w:rPr>
            </w:pPr>
            <w:r>
              <w:rPr>
                <w:rFonts w:ascii="Arial Narrow" w:hAnsi="Arial Narrow"/>
                <w:b/>
                <w:sz w:val="22"/>
                <w:szCs w:val="22"/>
                <w:lang w:val="fr-FR"/>
              </w:rPr>
              <w:t xml:space="preserve">Annexe II : Quelques images </w:t>
            </w:r>
          </w:p>
          <w:p w:rsidR="00DE5EE2" w:rsidRDefault="00DE5EE2" w:rsidP="000730EF">
            <w:pPr>
              <w:jc w:val="both"/>
              <w:rPr>
                <w:rFonts w:ascii="Arial Narrow" w:hAnsi="Arial Narrow"/>
                <w:b/>
                <w:sz w:val="22"/>
                <w:szCs w:val="22"/>
                <w:lang w:val="fr-FR"/>
              </w:rPr>
            </w:pPr>
            <w:r>
              <w:rPr>
                <w:noProof/>
                <w:lang w:val="fr-FR" w:eastAsia="fr-FR"/>
              </w:rPr>
              <mc:AlternateContent>
                <mc:Choice Requires="wpg">
                  <w:drawing>
                    <wp:anchor distT="0" distB="0" distL="114300" distR="114300" simplePos="0" relativeHeight="251674624" behindDoc="0" locked="0" layoutInCell="1" allowOverlap="1" wp14:anchorId="5FBDACCD" wp14:editId="0A9B13B6">
                      <wp:simplePos x="0" y="0"/>
                      <wp:positionH relativeFrom="column">
                        <wp:posOffset>2534</wp:posOffset>
                      </wp:positionH>
                      <wp:positionV relativeFrom="paragraph">
                        <wp:posOffset>47411</wp:posOffset>
                      </wp:positionV>
                      <wp:extent cx="7996555" cy="5667470"/>
                      <wp:effectExtent l="0" t="0" r="4445" b="9525"/>
                      <wp:wrapNone/>
                      <wp:docPr id="25" name="Groupe 25"/>
                      <wp:cNvGraphicFramePr/>
                      <a:graphic xmlns:a="http://schemas.openxmlformats.org/drawingml/2006/main">
                        <a:graphicData uri="http://schemas.microsoft.com/office/word/2010/wordprocessingGroup">
                          <wpg:wgp>
                            <wpg:cNvGrpSpPr/>
                            <wpg:grpSpPr>
                              <a:xfrm>
                                <a:off x="0" y="0"/>
                                <a:ext cx="7996555" cy="5667470"/>
                                <a:chOff x="0" y="0"/>
                                <a:chExt cx="8621553" cy="5511095"/>
                              </a:xfrm>
                            </wpg:grpSpPr>
                            <pic:pic xmlns:pic="http://schemas.openxmlformats.org/drawingml/2006/picture">
                              <pic:nvPicPr>
                                <pic:cNvPr id="26" name="Image 26" descr="C:\Users\user\Desktop\BOALI\BOALI 2\DOCS\IMG_20240419_144828_220.jp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48150" cy="2889250"/>
                                </a:xfrm>
                                <a:prstGeom prst="rect">
                                  <a:avLst/>
                                </a:prstGeom>
                                <a:noFill/>
                                <a:ln>
                                  <a:noFill/>
                                </a:ln>
                              </pic:spPr>
                            </pic:pic>
                            <pic:pic xmlns:pic="http://schemas.openxmlformats.org/drawingml/2006/picture">
                              <pic:nvPicPr>
                                <pic:cNvPr id="28" name="Image 28" descr="C:\Users\user\Desktop\BOALI\BOALI 2\DOCS\IMG_20240419_144910_408.jp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4264183" y="0"/>
                                  <a:ext cx="4357370" cy="2895600"/>
                                </a:xfrm>
                                <a:prstGeom prst="rect">
                                  <a:avLst/>
                                </a:prstGeom>
                                <a:noFill/>
                                <a:ln>
                                  <a:noFill/>
                                </a:ln>
                              </pic:spPr>
                            </pic:pic>
                            <pic:pic xmlns:pic="http://schemas.openxmlformats.org/drawingml/2006/picture">
                              <pic:nvPicPr>
                                <pic:cNvPr id="29" name="Image 29" descr="C:\Users\user\Desktop\BOALI\BOALI 2\DOCS\IMG_20240419_160109_497.jp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2915215"/>
                                  <a:ext cx="4234180" cy="2595880"/>
                                </a:xfrm>
                                <a:prstGeom prst="rect">
                                  <a:avLst/>
                                </a:prstGeom>
                                <a:noFill/>
                                <a:ln>
                                  <a:noFill/>
                                </a:ln>
                              </pic:spPr>
                            </pic:pic>
                            <pic:pic xmlns:pic="http://schemas.openxmlformats.org/drawingml/2006/picture">
                              <pic:nvPicPr>
                                <pic:cNvPr id="30" name="Image 30" descr="C:\Users\user\Desktop\BOALI\BOALI 2\DOCS\IMG_20240420_164941_313_045601.jp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4264183" y="2915215"/>
                                  <a:ext cx="4357370" cy="25952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801EA1C" id="Groupe 25" o:spid="_x0000_s1026" style="position:absolute;margin-left:.2pt;margin-top:3.75pt;width:629.65pt;height:446.25pt;z-index:251674624;mso-width-relative:margin;mso-height-relative:margin" coordsize="86215,551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">
                      <v:shape id="Image 26" o:spid="_x0000_s1027" type="#_x0000_t75" style="position:absolute;width:42481;height:28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W7EAAAA2wAAAA8AAABkcnMvZG93bnJldi54bWxEj1trwkAUhN8L/oflCH2rGwWlRFfxgiAK&#10;KY2310P2mASzZ8PuVtN/3y0U+jjMzDfMbNGZRjzI+dqyguEgAUFcWF1zqeB03L69g/ABWWNjmRR8&#10;k4fFvPcyw1TbJ3/SIw+liBD2KSqoQmhTKX1RkUE/sC1x9G7WGQxRulJqh88IN40cJclEGqw5LlTY&#10;0rqi4p5/GQV2c13a1WZ/+TiPD7lriqzELFPqtd8tpyACdeE//NfeaQWjCfx+iT9Az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7//W7EAAAA2wAAAA8AAAAAAAAAAAAAAAAA&#10;nwIAAGRycy9kb3ducmV2LnhtbFBLBQYAAAAABAAEAPcAAACQAwAAAAA=&#10;">
                        <v:imagedata r:id="rId32" o:title="IMG_20240419_144828_220"/>
                        <v:path arrowok="t"/>
                      </v:shape>
                      <v:shape id="Image 28" o:spid="_x0000_s1028" type="#_x0000_t75" style="position:absolute;left:42641;width:43574;height:28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mXBAAAA2wAAAA8AAABkcnMvZG93bnJldi54bWxET01rAjEQvRf8D2EEbzWrhVJWo6goVPBS&#10;WwRvQzJugpvJsom7679vDoUeH+97uR58LTpqowusYDYtQBDrYBxXCn6+D68fIGJCNlgHJgVPirBe&#10;jV6WWJrQ8xd151SJHMKxRAU2paaUMmpLHuM0NMSZu4XWY8qwraRpsc/hvpbzoniXHh3nBosN7Szp&#10;+/nhFZw2e7u96OPbVR8Pp92sc/1965SajIfNAkSiIf2L/9yfRsE8j81f8g+Qq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Cm+mXBAAAA2wAAAA8AAAAAAAAAAAAAAAAAnwIA&#10;AGRycy9kb3ducmV2LnhtbFBLBQYAAAAABAAEAPcAAACNAwAAAAA=&#10;">
                        <v:imagedata r:id="rId33" o:title="IMG_20240419_144910_408"/>
                        <v:path arrowok="t"/>
                      </v:shape>
                      <v:shape id="Image 29" o:spid="_x0000_s1029" type="#_x0000_t75" style="position:absolute;top:29152;width:42341;height:259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R8L/DAAAA2wAAAA8AAABkcnMvZG93bnJldi54bWxEj0FrwkAUhO8F/8PyhN7qJlLERFcRQWj1&#10;pM2lt0f2mY1m34bsGuO/dwsFj8PMfMMs14NtRE+drx0rSCcJCOLS6ZorBcXP7mMOwgdkjY1jUvAg&#10;D+vV6G2JuXZ3PlJ/CpWIEPY5KjAhtLmUvjRk0U9cSxy9s+sshii7SuoO7xFuGzlNkpm0WHNcMNjS&#10;1lB5Pd2sgt/N934WPvcPP98W6eWQZoXpM6Xex8NmASLQEF7h//aXVjDN4O9L/AFy9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JHwv8MAAADbAAAADwAAAAAAAAAAAAAAAACf&#10;AgAAZHJzL2Rvd25yZXYueG1sUEsFBgAAAAAEAAQA9wAAAI8DAAAAAA==&#10;">
                        <v:imagedata r:id="rId34" o:title="IMG_20240419_160109_497"/>
                        <v:path arrowok="t"/>
                      </v:shape>
                      <v:shape id="Image 30" o:spid="_x0000_s1030" type="#_x0000_t75" style="position:absolute;left:42641;top:29152;width:43574;height:25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sL5/AAAAA2wAAAA8AAABkcnMvZG93bnJldi54bWxET02LwjAQvQv+hzCCN01VVrbVKCK46E3r&#10;gtexGdvuNpPSZG3dX28OgsfH+16uO1OJOzWutKxgMo5AEGdWl5wr+D7vRp8gnEfWWFkmBQ9ysF71&#10;e0tMtG35RPfU5yKEsEtQQeF9nUjpsoIMurGtiQN3s41BH2CTS91gG8JNJadRNJcGSw4NBda0LSj7&#10;Tf+MgsORrv/xxfx8tO1pMnvs4680jpUaDrrNAoSnzr/FL/deK5iF9eFL+AFy9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Wwvn8AAAADbAAAADwAAAAAAAAAAAAAAAACfAgAA&#10;ZHJzL2Rvd25yZXYueG1sUEsFBgAAAAAEAAQA9wAAAIwDAAAAAA==&#10;">
                        <v:imagedata r:id="rId35" o:title="IMG_20240420_164941_313_045601"/>
                        <v:path arrowok="t"/>
                      </v:shape>
                    </v:group>
                  </w:pict>
                </mc:Fallback>
              </mc:AlternateContent>
            </w: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Default="00DE5EE2" w:rsidP="000730EF">
            <w:pPr>
              <w:jc w:val="both"/>
              <w:rPr>
                <w:rFonts w:ascii="Arial Narrow" w:hAnsi="Arial Narrow"/>
                <w:b/>
                <w:sz w:val="22"/>
                <w:szCs w:val="22"/>
                <w:lang w:val="fr-FR"/>
              </w:rPr>
            </w:pPr>
          </w:p>
          <w:p w:rsidR="00DE5EE2" w:rsidRPr="00DE5EE2" w:rsidRDefault="00DE5EE2" w:rsidP="000730EF">
            <w:pPr>
              <w:jc w:val="both"/>
              <w:rPr>
                <w:rFonts w:ascii="Arial Narrow" w:hAnsi="Arial Narrow"/>
                <w:b/>
                <w:sz w:val="22"/>
                <w:szCs w:val="22"/>
                <w:lang w:val="fr-FR"/>
              </w:rPr>
            </w:pPr>
          </w:p>
        </w:tc>
      </w:tr>
    </w:tbl>
    <w:p w:rsidR="00384BB7" w:rsidRDefault="00384BB7" w:rsidP="00366810">
      <w:pPr>
        <w:jc w:val="both"/>
        <w:rPr>
          <w:rFonts w:ascii="Arial Narrow" w:hAnsi="Arial Narrow" w:cs="Arial"/>
          <w:b/>
          <w:sz w:val="22"/>
          <w:szCs w:val="22"/>
          <w:u w:val="single"/>
          <w:lang w:val="fr-FR"/>
        </w:rPr>
      </w:pPr>
    </w:p>
    <w:p w:rsidR="00384BB7" w:rsidRDefault="00384BB7" w:rsidP="00366810">
      <w:pPr>
        <w:jc w:val="both"/>
        <w:rPr>
          <w:rFonts w:ascii="Arial Narrow" w:hAnsi="Arial Narrow" w:cs="Arial"/>
          <w:b/>
          <w:sz w:val="22"/>
          <w:szCs w:val="22"/>
          <w:u w:val="single"/>
          <w:lang w:val="fr-FR"/>
        </w:rPr>
      </w:pPr>
    </w:p>
    <w:p w:rsidR="001B3FD1" w:rsidRDefault="001B3FD1" w:rsidP="00366810">
      <w:pPr>
        <w:jc w:val="both"/>
        <w:rPr>
          <w:rFonts w:ascii="Arial Narrow" w:hAnsi="Arial Narrow" w:cs="Arial"/>
          <w:b/>
          <w:sz w:val="22"/>
          <w:szCs w:val="22"/>
          <w:u w:val="single"/>
          <w:lang w:val="fr-FR"/>
        </w:rPr>
      </w:pPr>
    </w:p>
    <w:p w:rsidR="001B3FD1" w:rsidRDefault="001B3FD1" w:rsidP="00366810">
      <w:pPr>
        <w:jc w:val="both"/>
        <w:rPr>
          <w:rFonts w:ascii="Arial Narrow" w:hAnsi="Arial Narrow" w:cs="Arial"/>
          <w:b/>
          <w:sz w:val="22"/>
          <w:szCs w:val="22"/>
          <w:u w:val="single"/>
          <w:lang w:val="fr-FR"/>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353"/>
        <w:gridCol w:w="4458"/>
      </w:tblGrid>
      <w:tr w:rsidR="004335E2" w:rsidTr="000100AF">
        <w:trPr>
          <w:jc w:val="center"/>
        </w:trPr>
        <w:tc>
          <w:tcPr>
            <w:tcW w:w="3823" w:type="dxa"/>
          </w:tcPr>
          <w:p w:rsidR="004335E2" w:rsidRDefault="00CB202F" w:rsidP="004335E2">
            <w:pPr>
              <w:jc w:val="center"/>
              <w:rPr>
                <w:rFonts w:ascii="Arial Narrow" w:hAnsi="Arial Narrow" w:cs="Arial"/>
                <w:b/>
                <w:sz w:val="22"/>
                <w:szCs w:val="22"/>
                <w:lang w:val="fr-FR"/>
              </w:rPr>
            </w:pPr>
            <w:r w:rsidRPr="00CB202F">
              <w:rPr>
                <w:rFonts w:ascii="Arial Narrow" w:hAnsi="Arial Narrow" w:cs="Arial"/>
                <w:noProof/>
                <w:sz w:val="22"/>
                <w:szCs w:val="22"/>
                <w:lang w:val="fr-FR"/>
              </w:rPr>
              <w:drawing>
                <wp:anchor distT="0" distB="0" distL="114300" distR="114300" simplePos="0" relativeHeight="251676672" behindDoc="1" locked="0" layoutInCell="1" allowOverlap="1" wp14:anchorId="5DD048EF" wp14:editId="1A8AE061">
                  <wp:simplePos x="0" y="0"/>
                  <wp:positionH relativeFrom="margin">
                    <wp:posOffset>330200</wp:posOffset>
                  </wp:positionH>
                  <wp:positionV relativeFrom="paragraph">
                    <wp:posOffset>65405</wp:posOffset>
                  </wp:positionV>
                  <wp:extent cx="1123747" cy="760128"/>
                  <wp:effectExtent l="0" t="114300" r="0" b="116205"/>
                  <wp:wrapNone/>
                  <wp:docPr id="398974944" name="Image 398974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BEBA8EAE-BF5A-486C-A8C5-ECC9F3942E4B}">
                                <a14:imgProps xmlns:a14="http://schemas.microsoft.com/office/drawing/2010/main">
                                  <a14:imgLayer r:embed="rId37">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rot="750803">
                            <a:off x="0" y="0"/>
                            <a:ext cx="1123747" cy="760128"/>
                          </a:xfrm>
                          <a:prstGeom prst="rect">
                            <a:avLst/>
                          </a:prstGeom>
                        </pic:spPr>
                      </pic:pic>
                    </a:graphicData>
                  </a:graphic>
                  <wp14:sizeRelH relativeFrom="page">
                    <wp14:pctWidth>0</wp14:pctWidth>
                  </wp14:sizeRelH>
                  <wp14:sizeRelV relativeFrom="page">
                    <wp14:pctHeight>0</wp14:pctHeight>
                  </wp14:sizeRelV>
                </wp:anchor>
              </w:drawing>
            </w:r>
            <w:r w:rsidR="000100AF">
              <w:rPr>
                <w:rFonts w:ascii="Arial Narrow" w:hAnsi="Arial Narrow" w:cs="Arial"/>
                <w:b/>
                <w:sz w:val="22"/>
                <w:szCs w:val="22"/>
                <w:lang w:val="fr-FR"/>
              </w:rPr>
              <w:t>LE RAPPORTEUR ADJOINT</w:t>
            </w:r>
          </w:p>
          <w:p w:rsidR="000100AF" w:rsidRDefault="000100AF" w:rsidP="004335E2">
            <w:pPr>
              <w:jc w:val="center"/>
              <w:rPr>
                <w:rFonts w:ascii="Arial Narrow" w:hAnsi="Arial Narrow" w:cs="Arial"/>
                <w:b/>
                <w:sz w:val="22"/>
                <w:szCs w:val="22"/>
                <w:lang w:val="fr-FR"/>
              </w:rPr>
            </w:pPr>
          </w:p>
          <w:p w:rsidR="000100AF" w:rsidRDefault="000100AF" w:rsidP="004335E2">
            <w:pPr>
              <w:jc w:val="center"/>
              <w:rPr>
                <w:rFonts w:ascii="Arial Narrow" w:hAnsi="Arial Narrow" w:cs="Arial"/>
                <w:b/>
                <w:sz w:val="22"/>
                <w:szCs w:val="22"/>
                <w:lang w:val="fr-FR"/>
              </w:rPr>
            </w:pPr>
          </w:p>
          <w:p w:rsidR="000100AF" w:rsidRDefault="000100AF" w:rsidP="004335E2">
            <w:pPr>
              <w:jc w:val="center"/>
              <w:rPr>
                <w:rFonts w:ascii="Arial Narrow" w:hAnsi="Arial Narrow" w:cs="Arial"/>
                <w:b/>
                <w:sz w:val="22"/>
                <w:szCs w:val="22"/>
                <w:lang w:val="fr-FR"/>
              </w:rPr>
            </w:pPr>
          </w:p>
          <w:p w:rsidR="000100AF" w:rsidRDefault="000100AF" w:rsidP="004335E2">
            <w:pPr>
              <w:jc w:val="center"/>
              <w:rPr>
                <w:rFonts w:ascii="Arial Narrow" w:hAnsi="Arial Narrow" w:cs="Arial"/>
                <w:b/>
                <w:sz w:val="22"/>
                <w:szCs w:val="22"/>
                <w:lang w:val="fr-FR"/>
              </w:rPr>
            </w:pPr>
          </w:p>
          <w:p w:rsidR="000100AF" w:rsidRPr="000100AF" w:rsidRDefault="000100AF" w:rsidP="004335E2">
            <w:pPr>
              <w:jc w:val="center"/>
              <w:rPr>
                <w:rFonts w:ascii="Arial Narrow" w:hAnsi="Arial Narrow" w:cs="Arial"/>
                <w:b/>
                <w:sz w:val="22"/>
                <w:szCs w:val="22"/>
                <w:u w:val="single"/>
                <w:lang w:val="fr-FR"/>
              </w:rPr>
            </w:pPr>
            <w:r w:rsidRPr="000100AF">
              <w:rPr>
                <w:rFonts w:ascii="Arial Narrow" w:hAnsi="Arial Narrow" w:cs="Arial"/>
                <w:b/>
                <w:sz w:val="22"/>
                <w:szCs w:val="22"/>
                <w:u w:val="single"/>
                <w:lang w:val="fr-FR"/>
              </w:rPr>
              <w:t>M. Joseph BOC</w:t>
            </w:r>
          </w:p>
        </w:tc>
        <w:tc>
          <w:tcPr>
            <w:tcW w:w="4353" w:type="dxa"/>
          </w:tcPr>
          <w:p w:rsidR="004335E2" w:rsidRDefault="00177657" w:rsidP="004335E2">
            <w:pPr>
              <w:jc w:val="center"/>
              <w:rPr>
                <w:rFonts w:ascii="Arial Narrow" w:hAnsi="Arial Narrow" w:cs="Arial"/>
                <w:b/>
                <w:sz w:val="22"/>
                <w:szCs w:val="22"/>
                <w:lang w:val="fr-FR"/>
              </w:rPr>
            </w:pPr>
            <w:r w:rsidRPr="00C655E2">
              <w:rPr>
                <w:noProof/>
                <w:lang w:val="fr-FR"/>
              </w:rPr>
              <w:drawing>
                <wp:anchor distT="0" distB="0" distL="114300" distR="114300" simplePos="0" relativeHeight="251678720" behindDoc="1" locked="0" layoutInCell="1" allowOverlap="1" wp14:anchorId="674F3C7A" wp14:editId="65D00ED3">
                  <wp:simplePos x="0" y="0"/>
                  <wp:positionH relativeFrom="margin">
                    <wp:posOffset>2602083</wp:posOffset>
                  </wp:positionH>
                  <wp:positionV relativeFrom="paragraph">
                    <wp:posOffset>125877</wp:posOffset>
                  </wp:positionV>
                  <wp:extent cx="2983230" cy="777875"/>
                  <wp:effectExtent l="0" t="0" r="7620" b="3175"/>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BEBA8EAE-BF5A-486C-A8C5-ECC9F3942E4B}">
                                <a14:imgProps xmlns:a14="http://schemas.microsoft.com/office/drawing/2010/main">
                                  <a14:imgLayer r:embed="rId39">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983230" cy="777875"/>
                          </a:xfrm>
                          <a:prstGeom prst="rect">
                            <a:avLst/>
                          </a:prstGeom>
                        </pic:spPr>
                      </pic:pic>
                    </a:graphicData>
                  </a:graphic>
                  <wp14:sizeRelH relativeFrom="page">
                    <wp14:pctWidth>0</wp14:pctWidth>
                  </wp14:sizeRelH>
                  <wp14:sizeRelV relativeFrom="page">
                    <wp14:pctHeight>0</wp14:pctHeight>
                  </wp14:sizeRelV>
                </wp:anchor>
              </w:drawing>
            </w:r>
            <w:r w:rsidR="004335E2">
              <w:rPr>
                <w:rFonts w:ascii="Arial Narrow" w:hAnsi="Arial Narrow" w:cs="Arial"/>
                <w:b/>
                <w:noProof/>
                <w:sz w:val="22"/>
                <w:szCs w:val="22"/>
                <w:lang w:val="fr-FR"/>
              </w:rPr>
              <mc:AlternateContent>
                <mc:Choice Requires="wps">
                  <w:drawing>
                    <wp:anchor distT="0" distB="0" distL="114300" distR="114300" simplePos="0" relativeHeight="251666432" behindDoc="1" locked="0" layoutInCell="1" allowOverlap="1" wp14:anchorId="13C4E937" wp14:editId="04338CDF">
                      <wp:simplePos x="0" y="0"/>
                      <wp:positionH relativeFrom="column">
                        <wp:posOffset>498503</wp:posOffset>
                      </wp:positionH>
                      <wp:positionV relativeFrom="paragraph">
                        <wp:posOffset>-52070</wp:posOffset>
                      </wp:positionV>
                      <wp:extent cx="1502437" cy="1049351"/>
                      <wp:effectExtent l="0" t="0" r="2540" b="0"/>
                      <wp:wrapNone/>
                      <wp:docPr id="4" name="Zone de texte 4"/>
                      <wp:cNvGraphicFramePr/>
                      <a:graphic xmlns:a="http://schemas.openxmlformats.org/drawingml/2006/main">
                        <a:graphicData uri="http://schemas.microsoft.com/office/word/2010/wordprocessingShape">
                          <wps:wsp>
                            <wps:cNvSpPr txBox="1"/>
                            <wps:spPr>
                              <a:xfrm>
                                <a:off x="0" y="0"/>
                                <a:ext cx="1502437" cy="104935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1ED5" w:rsidRDefault="00131ED5" w:rsidP="004335E2">
                                  <w:pPr>
                                    <w:jc w:val="center"/>
                                  </w:pPr>
                                  <w:r>
                                    <w:rPr>
                                      <w:noProof/>
                                      <w:lang w:val="fr-FR" w:eastAsia="fr-FR"/>
                                    </w:rPr>
                                    <w:drawing>
                                      <wp:inline distT="0" distB="0" distL="0" distR="0" wp14:anchorId="5C732678" wp14:editId="4897AE86">
                                        <wp:extent cx="1280160" cy="871855"/>
                                        <wp:effectExtent l="0" t="0" r="0" b="444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309999" cy="89217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4E937" id="Zone de texte 4" o:spid="_x0000_s1027" type="#_x0000_t202" style="position:absolute;left:0;text-align:left;margin-left:39.25pt;margin-top:-4.1pt;width:118.3pt;height:82.6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" fillcolor="white [3201]" stroked="f" strokeweight=".5pt">
                      <v:textbox>
                        <w:txbxContent>
                          <w:p w:rsidR="00131ED5" w:rsidRDefault="00131ED5" w:rsidP="004335E2">
                            <w:pPr>
                              <w:jc w:val="center"/>
                            </w:pPr>
                            <w:r>
                              <w:rPr>
                                <w:noProof/>
                                <w:lang w:val="fr-FR" w:eastAsia="fr-FR"/>
                              </w:rPr>
                              <w:drawing>
                                <wp:inline distT="0" distB="0" distL="0" distR="0" wp14:anchorId="5C732678" wp14:editId="4897AE86">
                                  <wp:extent cx="1280160" cy="871855"/>
                                  <wp:effectExtent l="0" t="0" r="0" b="444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309999" cy="892177"/>
                                          </a:xfrm>
                                          <a:prstGeom prst="rect">
                                            <a:avLst/>
                                          </a:prstGeom>
                                        </pic:spPr>
                                      </pic:pic>
                                    </a:graphicData>
                                  </a:graphic>
                                </wp:inline>
                              </w:drawing>
                            </w:r>
                          </w:p>
                        </w:txbxContent>
                      </v:textbox>
                    </v:shape>
                  </w:pict>
                </mc:Fallback>
              </mc:AlternateContent>
            </w:r>
            <w:r w:rsidR="004335E2">
              <w:rPr>
                <w:rFonts w:ascii="Arial Narrow" w:hAnsi="Arial Narrow" w:cs="Arial"/>
                <w:b/>
                <w:sz w:val="22"/>
                <w:szCs w:val="22"/>
                <w:lang w:val="fr-FR"/>
              </w:rPr>
              <w:t>LE RAPPORTEUR</w:t>
            </w:r>
            <w:r w:rsidR="000100AF">
              <w:rPr>
                <w:rFonts w:ascii="Arial Narrow" w:hAnsi="Arial Narrow" w:cs="Arial"/>
                <w:b/>
                <w:sz w:val="22"/>
                <w:szCs w:val="22"/>
                <w:lang w:val="fr-FR"/>
              </w:rPr>
              <w:t xml:space="preserve"> GENERAL</w:t>
            </w:r>
          </w:p>
          <w:p w:rsidR="004335E2" w:rsidRDefault="004335E2" w:rsidP="004335E2">
            <w:pPr>
              <w:jc w:val="center"/>
              <w:rPr>
                <w:rFonts w:ascii="Arial Narrow" w:hAnsi="Arial Narrow" w:cs="Arial"/>
                <w:b/>
                <w:sz w:val="22"/>
                <w:szCs w:val="22"/>
                <w:lang w:val="fr-FR"/>
              </w:rPr>
            </w:pPr>
          </w:p>
          <w:p w:rsidR="004335E2" w:rsidRDefault="004335E2" w:rsidP="004335E2">
            <w:pPr>
              <w:jc w:val="center"/>
              <w:rPr>
                <w:rFonts w:ascii="Arial Narrow" w:hAnsi="Arial Narrow" w:cs="Arial"/>
                <w:b/>
                <w:sz w:val="22"/>
                <w:szCs w:val="22"/>
                <w:lang w:val="fr-FR"/>
              </w:rPr>
            </w:pPr>
          </w:p>
          <w:p w:rsidR="004335E2" w:rsidRDefault="004335E2" w:rsidP="004335E2">
            <w:pPr>
              <w:jc w:val="center"/>
              <w:rPr>
                <w:rFonts w:ascii="Arial Narrow" w:hAnsi="Arial Narrow" w:cs="Arial"/>
                <w:b/>
                <w:sz w:val="22"/>
                <w:szCs w:val="22"/>
                <w:lang w:val="fr-FR"/>
              </w:rPr>
            </w:pPr>
          </w:p>
          <w:p w:rsidR="004335E2" w:rsidRDefault="004335E2" w:rsidP="004335E2">
            <w:pPr>
              <w:jc w:val="center"/>
              <w:rPr>
                <w:rFonts w:ascii="Arial Narrow" w:hAnsi="Arial Narrow" w:cs="Arial"/>
                <w:b/>
                <w:sz w:val="22"/>
                <w:szCs w:val="22"/>
                <w:lang w:val="fr-FR"/>
              </w:rPr>
            </w:pPr>
          </w:p>
          <w:p w:rsidR="004335E2" w:rsidRDefault="004335E2" w:rsidP="004335E2">
            <w:pPr>
              <w:jc w:val="center"/>
              <w:rPr>
                <w:rFonts w:ascii="Arial Narrow" w:hAnsi="Arial Narrow" w:cs="Arial"/>
                <w:b/>
                <w:sz w:val="22"/>
                <w:szCs w:val="22"/>
                <w:lang w:val="fr-FR"/>
              </w:rPr>
            </w:pPr>
            <w:r>
              <w:rPr>
                <w:rFonts w:ascii="Arial Narrow" w:hAnsi="Arial Narrow"/>
                <w:b/>
                <w:sz w:val="22"/>
                <w:szCs w:val="22"/>
                <w:u w:val="single"/>
                <w:lang w:val="fr-FR"/>
              </w:rPr>
              <w:t>M. Delbert Le Grand IGNALEAMOKO</w:t>
            </w:r>
          </w:p>
        </w:tc>
        <w:tc>
          <w:tcPr>
            <w:tcW w:w="4458" w:type="dxa"/>
          </w:tcPr>
          <w:p w:rsidR="004335E2" w:rsidRDefault="00DE5EE2" w:rsidP="004335E2">
            <w:pPr>
              <w:jc w:val="center"/>
              <w:rPr>
                <w:rFonts w:ascii="Arial Narrow" w:hAnsi="Arial Narrow" w:cs="Arial"/>
                <w:b/>
                <w:sz w:val="22"/>
                <w:szCs w:val="22"/>
                <w:lang w:val="fr-FR"/>
              </w:rPr>
            </w:pPr>
            <w:r>
              <w:rPr>
                <w:rFonts w:ascii="Arial Narrow" w:hAnsi="Arial Narrow" w:cs="Arial"/>
                <w:b/>
                <w:sz w:val="22"/>
                <w:szCs w:val="22"/>
                <w:lang w:val="fr-FR"/>
              </w:rPr>
              <w:t>LE PRESIDENT</w:t>
            </w:r>
          </w:p>
          <w:p w:rsidR="004335E2" w:rsidRDefault="004335E2" w:rsidP="004335E2">
            <w:pPr>
              <w:jc w:val="center"/>
              <w:rPr>
                <w:rFonts w:ascii="Arial Narrow" w:hAnsi="Arial Narrow" w:cs="Arial"/>
                <w:b/>
                <w:sz w:val="22"/>
                <w:szCs w:val="22"/>
                <w:lang w:val="fr-FR"/>
              </w:rPr>
            </w:pPr>
          </w:p>
          <w:p w:rsidR="004335E2" w:rsidRDefault="004335E2" w:rsidP="004335E2">
            <w:pPr>
              <w:jc w:val="center"/>
              <w:rPr>
                <w:rFonts w:ascii="Arial Narrow" w:hAnsi="Arial Narrow" w:cs="Arial"/>
                <w:b/>
                <w:sz w:val="22"/>
                <w:szCs w:val="22"/>
                <w:lang w:val="fr-FR"/>
              </w:rPr>
            </w:pPr>
          </w:p>
          <w:p w:rsidR="004335E2" w:rsidRDefault="004335E2" w:rsidP="004335E2">
            <w:pPr>
              <w:jc w:val="center"/>
              <w:rPr>
                <w:rFonts w:ascii="Arial Narrow" w:hAnsi="Arial Narrow" w:cs="Arial"/>
                <w:b/>
                <w:sz w:val="22"/>
                <w:szCs w:val="22"/>
                <w:lang w:val="fr-FR"/>
              </w:rPr>
            </w:pPr>
          </w:p>
          <w:p w:rsidR="004335E2" w:rsidRDefault="004335E2" w:rsidP="004335E2">
            <w:pPr>
              <w:jc w:val="center"/>
              <w:rPr>
                <w:rFonts w:ascii="Arial Narrow" w:hAnsi="Arial Narrow" w:cs="Arial"/>
                <w:b/>
                <w:sz w:val="22"/>
                <w:szCs w:val="22"/>
                <w:lang w:val="fr-FR"/>
              </w:rPr>
            </w:pPr>
          </w:p>
          <w:p w:rsidR="004335E2" w:rsidRPr="00FE6653" w:rsidRDefault="00FB7493" w:rsidP="004335E2">
            <w:pPr>
              <w:jc w:val="center"/>
              <w:rPr>
                <w:rFonts w:ascii="Arial Narrow" w:hAnsi="Arial Narrow" w:cs="Arial"/>
                <w:b/>
                <w:sz w:val="22"/>
                <w:szCs w:val="22"/>
                <w:u w:val="single"/>
                <w:lang w:val="fr-FR"/>
              </w:rPr>
            </w:pPr>
            <w:r>
              <w:rPr>
                <w:rFonts w:ascii="Arial Narrow" w:hAnsi="Arial Narrow" w:cs="Arial"/>
                <w:b/>
                <w:sz w:val="22"/>
                <w:szCs w:val="22"/>
                <w:lang w:val="fr-FR"/>
              </w:rPr>
              <w:t xml:space="preserve">  </w:t>
            </w:r>
            <w:r w:rsidR="004335E2" w:rsidRPr="00FE6653">
              <w:rPr>
                <w:rFonts w:ascii="Arial Narrow" w:hAnsi="Arial Narrow" w:cs="Arial"/>
                <w:b/>
                <w:sz w:val="22"/>
                <w:szCs w:val="22"/>
                <w:u w:val="single"/>
                <w:lang w:val="fr-FR"/>
              </w:rPr>
              <w:t>M. Jean Bernard GONISSERE</w:t>
            </w:r>
          </w:p>
        </w:tc>
      </w:tr>
    </w:tbl>
    <w:p w:rsidR="00A22915" w:rsidRDefault="00A22915" w:rsidP="00366810">
      <w:pPr>
        <w:jc w:val="both"/>
        <w:rPr>
          <w:rFonts w:ascii="Arial Narrow" w:hAnsi="Arial Narrow" w:cs="Arial"/>
          <w:b/>
          <w:sz w:val="22"/>
          <w:szCs w:val="22"/>
          <w:u w:val="single"/>
          <w:lang w:val="fr-FR"/>
        </w:rPr>
      </w:pPr>
    </w:p>
    <w:p w:rsidR="00A22915" w:rsidRPr="00A22915" w:rsidRDefault="00A22915" w:rsidP="00A22915">
      <w:pPr>
        <w:rPr>
          <w:rFonts w:ascii="Arial Narrow" w:hAnsi="Arial Narrow" w:cs="Arial"/>
          <w:sz w:val="22"/>
          <w:szCs w:val="22"/>
          <w:lang w:val="fr-FR"/>
        </w:rPr>
      </w:pPr>
    </w:p>
    <w:p w:rsidR="00A22915" w:rsidRDefault="00DE5EE2" w:rsidP="00A22915">
      <w:pPr>
        <w:rPr>
          <w:rFonts w:ascii="Arial Narrow" w:hAnsi="Arial Narrow" w:cs="Arial"/>
          <w:sz w:val="22"/>
          <w:szCs w:val="22"/>
          <w:lang w:val="fr-FR"/>
        </w:rPr>
      </w:pPr>
      <w:r>
        <w:rPr>
          <w:noProof/>
          <w:lang w:val="fr-FR" w:eastAsia="fr-FR"/>
        </w:rPr>
        <mc:AlternateContent>
          <mc:Choice Requires="wpg">
            <w:drawing>
              <wp:anchor distT="0" distB="0" distL="114300" distR="114300" simplePos="0" relativeHeight="251668480" behindDoc="0" locked="0" layoutInCell="1" allowOverlap="1" wp14:anchorId="5F04C188" wp14:editId="54816189">
                <wp:simplePos x="0" y="0"/>
                <wp:positionH relativeFrom="column">
                  <wp:posOffset>1340428013</wp:posOffset>
                </wp:positionH>
                <wp:positionV relativeFrom="paragraph">
                  <wp:posOffset>2036411980</wp:posOffset>
                </wp:positionV>
                <wp:extent cx="7921625" cy="5304155"/>
                <wp:effectExtent l="0" t="0" r="3175" b="0"/>
                <wp:wrapNone/>
                <wp:docPr id="11" name="Groupe 11"/>
                <wp:cNvGraphicFramePr/>
                <a:graphic xmlns:a="http://schemas.openxmlformats.org/drawingml/2006/main">
                  <a:graphicData uri="http://schemas.microsoft.com/office/word/2010/wordprocessingGroup">
                    <wpg:wgp>
                      <wpg:cNvGrpSpPr/>
                      <wpg:grpSpPr>
                        <a:xfrm>
                          <a:off x="0" y="0"/>
                          <a:ext cx="7921625" cy="5304155"/>
                          <a:chOff x="0" y="0"/>
                          <a:chExt cx="9758001" cy="6172992"/>
                        </a:xfrm>
                      </wpg:grpSpPr>
                      <pic:pic xmlns:pic="http://schemas.openxmlformats.org/drawingml/2006/picture">
                        <pic:nvPicPr>
                          <pic:cNvPr id="6" name="Image 6" descr="C:\Users\user\Desktop\BOALI\BOALI 2\DOCS\IMG_20240420_170528_729_050705~2.jp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60315" cy="3322320"/>
                          </a:xfrm>
                          <a:prstGeom prst="rect">
                            <a:avLst/>
                          </a:prstGeom>
                          <a:noFill/>
                          <a:ln>
                            <a:noFill/>
                          </a:ln>
                        </pic:spPr>
                      </pic:pic>
                      <pic:pic xmlns:pic="http://schemas.openxmlformats.org/drawingml/2006/picture">
                        <pic:nvPicPr>
                          <pic:cNvPr id="7" name="Image 7" descr="C:\Users\user\Desktop\BOALI\BOALI 2\DOCS\IMG_20240420_170543_533_050618~2.jpg"/>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5088048" y="0"/>
                            <a:ext cx="4669790" cy="3331210"/>
                          </a:xfrm>
                          <a:prstGeom prst="rect">
                            <a:avLst/>
                          </a:prstGeom>
                          <a:noFill/>
                          <a:ln>
                            <a:noFill/>
                          </a:ln>
                        </pic:spPr>
                      </pic:pic>
                      <pic:pic xmlns:pic="http://schemas.openxmlformats.org/drawingml/2006/picture">
                        <pic:nvPicPr>
                          <pic:cNvPr id="9" name="Image 9" descr="C:\Users\user\Desktop\BOALI\BOALI 2\DOCS\IMG_20240421_105236_910.jpg"/>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3349782"/>
                            <a:ext cx="5060315" cy="2823210"/>
                          </a:xfrm>
                          <a:prstGeom prst="rect">
                            <a:avLst/>
                          </a:prstGeom>
                          <a:noFill/>
                          <a:ln>
                            <a:noFill/>
                          </a:ln>
                        </pic:spPr>
                      </pic:pic>
                      <pic:pic xmlns:pic="http://schemas.openxmlformats.org/drawingml/2006/picture">
                        <pic:nvPicPr>
                          <pic:cNvPr id="10" name="Image 10" descr="C:\Users\user\Desktop\BOALI\BOALI 2\DOCS\IMG_20240421_104854_909_105440.jpg"/>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5097101" y="3358835"/>
                            <a:ext cx="4660900" cy="28047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3ACDB1F" id="Groupe 11" o:spid="_x0000_s1026" style="position:absolute;margin-left:105545.5pt;margin-top:160347.4pt;width:623.75pt;height:417.65pt;z-index:251668480;mso-width-relative:margin;mso-height-relative:margin" coordsize="97580,617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">
                <v:shape id="Image 6" o:spid="_x0000_s1027" type="#_x0000_t75" style="position:absolute;width:50603;height:33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HvVXBAAAA2gAAAA8AAABkcnMvZG93bnJldi54bWxEj0FrAjEUhO8F/0N4gpei2XpYymoUEQTp&#10;QdEqXp+b5+7q5iUkUdd/3xQKPQ4z8w0znXemFQ/yobGs4GOUgSAurW64UnD4Xg0/QYSIrLG1TApe&#10;FGA+671NsdD2yTt67GMlEoRDgQrqGF0hZShrMhhG1hEn72K9wZikr6T2+Exw08pxluXSYMNpoUZH&#10;y5rK2/5uFLjj6ouXVr972lbnjbvmp11ApQb9bjEBEamL/+G/9loryOH3SroBcvY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gHvVXBAAAA2gAAAA8AAAAAAAAAAAAAAAAAnwIA&#10;AGRycy9kb3ducmV2LnhtbFBLBQYAAAAABAAEAPcAAACNAwAAAAA=&#10;">
                  <v:imagedata r:id="rId46" o:title="IMG_20240420_170528_729_050705~2"/>
                  <v:path arrowok="t"/>
                </v:shape>
                <v:shape id="Image 7" o:spid="_x0000_s1028" type="#_x0000_t75" style="position:absolute;left:50880;width:46698;height:33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U4XPFAAAA2gAAAA8AAABkcnMvZG93bnJldi54bWxEj91qwkAUhO8F32E5Be90U4VWoqtoSqGK&#10;SP15gGP2mA1mz4bsNqY+fbdQ6OUwM98w82VnK9FS40vHCp5HCQji3OmSCwXn0/twCsIHZI2VY1Lw&#10;TR6Wi35vjql2dz5QewyFiBD2KSowIdSplD43ZNGPXE0cvatrLIYom0LqBu8Rbis5TpIXabHkuGCw&#10;psxQfjt+WQXjzfZiqv1u3U4nm+wzP5weu+xNqcFTt5qBCNSF//Bf+0MreIXfK/EGyM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FOFzxQAAANoAAAAPAAAAAAAAAAAAAAAA&#10;AJ8CAABkcnMvZG93bnJldi54bWxQSwUGAAAAAAQABAD3AAAAkQMAAAAA&#10;">
                  <v:imagedata r:id="rId47" o:title="IMG_20240420_170543_533_050618~2"/>
                  <v:path arrowok="t"/>
                </v:shape>
                <v:shape id="Image 9" o:spid="_x0000_s1029" type="#_x0000_t75" style="position:absolute;top:33497;width:50603;height:28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PCs7CAAAA2gAAAA8AAABkcnMvZG93bnJldi54bWxEj0FrAjEUhO8F/0N4greatbSiq1FEKXix&#10;UF3w+tg8k9XNy3YTdf33TaHgcZiZb5j5snO1uFEbKs8KRsMMBHHpdcVGQXH4fJ2ACBFZY+2ZFDwo&#10;wHLRe5ljrv2dv+m2j0YkCIccFdgYm1zKUFpyGIa+IU7eybcOY5KtkbrFe4K7Wr5l2Vg6rDgtWGxo&#10;bam87K9OwXprxodpsSvOHxtrjj/vu/pLR6UG/W41AxGpi8/wf3urFUzh70q6AXLx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zwrOwgAAANoAAAAPAAAAAAAAAAAAAAAAAJ8C&#10;AABkcnMvZG93bnJldi54bWxQSwUGAAAAAAQABAD3AAAAjgMAAAAA&#10;">
                  <v:imagedata r:id="rId48" o:title="IMG_20240421_105236_910"/>
                  <v:path arrowok="t"/>
                </v:shape>
                <v:shape id="Image 10" o:spid="_x0000_s1030" type="#_x0000_t75" style="position:absolute;left:50971;top:33588;width:46609;height:28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fUqDEAAAA2wAAAA8AAABkcnMvZG93bnJldi54bWxEj0FrwkAQhe+C/2EZwZtutCAldRWxtUhP&#10;bVRob0N2mgSzsyG7xtRf7xwK3mZ4b977ZrnuXa06akPl2cBsmoAizr2tuDBwPOwmz6BCRLZYeyYD&#10;fxRgvRoOlphaf+Uv6rJYKAnhkKKBMsYm1TrkJTkMU98Qi/brW4dR1rbQtsWrhLtaz5NkoR1WLA0l&#10;NrQtKT9nF2fg0i3eMqr6p3d/rD8+f06v3y65GTMe9ZsXUJH6+DD/X++t4Au9/CID6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DfUqDEAAAA2wAAAA8AAAAAAAAAAAAAAAAA&#10;nwIAAGRycy9kb3ducmV2LnhtbFBLBQYAAAAABAAEAPcAAACQAwAAAAA=&#10;">
                  <v:imagedata r:id="rId49" o:title="IMG_20240421_104854_909_105440"/>
                  <v:path arrowok="t"/>
                </v:shape>
              </v:group>
            </w:pict>
          </mc:Fallback>
        </mc:AlternateContent>
      </w:r>
    </w:p>
    <w:p w:rsidR="00384BB7" w:rsidRPr="00A22915" w:rsidRDefault="00384BB7" w:rsidP="00A22915">
      <w:pPr>
        <w:tabs>
          <w:tab w:val="left" w:pos="2565"/>
        </w:tabs>
        <w:rPr>
          <w:rFonts w:ascii="Arial Narrow" w:hAnsi="Arial Narrow" w:cs="Arial"/>
          <w:sz w:val="22"/>
          <w:szCs w:val="22"/>
          <w:lang w:val="fr-FR"/>
        </w:rPr>
        <w:sectPr w:rsidR="00384BB7" w:rsidRPr="00A22915" w:rsidSect="00384BB7">
          <w:pgSz w:w="15840" w:h="12240" w:orient="landscape"/>
          <w:pgMar w:top="1417" w:right="709" w:bottom="1417" w:left="568" w:header="720" w:footer="255" w:gutter="0"/>
          <w:cols w:space="720"/>
          <w:docGrid w:linePitch="326"/>
        </w:sectPr>
      </w:pPr>
    </w:p>
    <w:p w:rsidR="00776B51" w:rsidRPr="00384BB7" w:rsidRDefault="00776B51" w:rsidP="000100AF">
      <w:pPr>
        <w:tabs>
          <w:tab w:val="left" w:pos="2320"/>
        </w:tabs>
        <w:rPr>
          <w:rFonts w:ascii="Arial Narrow" w:hAnsi="Arial Narrow" w:cs="Arial"/>
          <w:sz w:val="22"/>
          <w:szCs w:val="22"/>
          <w:lang w:val="fr-FR"/>
        </w:rPr>
      </w:pPr>
    </w:p>
    <w:sectPr w:rsidR="00776B51" w:rsidRPr="00384BB7" w:rsidSect="00E37C06">
      <w:pgSz w:w="12240" w:h="15840"/>
      <w:pgMar w:top="709" w:right="1417" w:bottom="568" w:left="1417" w:header="720" w:footer="255"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31ED5" w:rsidRDefault="00131ED5">
      <w:r>
        <w:separator/>
      </w:r>
    </w:p>
  </w:endnote>
  <w:endnote w:type="continuationSeparator" w:id="0">
    <w:p w:rsidR="00131ED5" w:rsidRDefault="00131E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31ED5" w:rsidRDefault="00131ED5">
    <w:pPr>
      <w:pStyle w:val="Pieddepage"/>
      <w:jc w:val="right"/>
    </w:pPr>
    <w:r>
      <w:fldChar w:fldCharType="begin"/>
    </w:r>
    <w:r>
      <w:instrText xml:space="preserve"> PAGE   \* MERGEFORMAT </w:instrText>
    </w:r>
    <w:r>
      <w:fldChar w:fldCharType="separate"/>
    </w:r>
    <w:r w:rsidR="004670A2">
      <w:rPr>
        <w:noProof/>
      </w:rPr>
      <w:t>1</w:t>
    </w:r>
    <w:r>
      <w:fldChar w:fldCharType="end"/>
    </w:r>
  </w:p>
  <w:p w:rsidR="00131ED5" w:rsidRDefault="00131ED5">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31ED5" w:rsidRDefault="00131ED5">
      <w:r>
        <w:separator/>
      </w:r>
    </w:p>
  </w:footnote>
  <w:footnote w:type="continuationSeparator" w:id="0">
    <w:p w:rsidR="00131ED5" w:rsidRDefault="00131ED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3C7938"/>
    <w:multiLevelType w:val="hybridMultilevel"/>
    <w:tmpl w:val="B448AB14"/>
    <w:lvl w:ilvl="0" w:tplc="588EBD0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18E40FD"/>
    <w:multiLevelType w:val="hybridMultilevel"/>
    <w:tmpl w:val="8070AD28"/>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2D019C0"/>
    <w:multiLevelType w:val="hybridMultilevel"/>
    <w:tmpl w:val="07BAA672"/>
    <w:lvl w:ilvl="0" w:tplc="040C000D">
      <w:start w:val="1"/>
      <w:numFmt w:val="bullet"/>
      <w:lvlText w:val=""/>
      <w:lvlJc w:val="left"/>
      <w:pPr>
        <w:tabs>
          <w:tab w:val="num" w:pos="720"/>
        </w:tabs>
        <w:ind w:left="720" w:hanging="360"/>
      </w:pPr>
      <w:rPr>
        <w:rFonts w:ascii="Wingdings" w:hAnsi="Wingdings" w:hint="default"/>
      </w:rPr>
    </w:lvl>
    <w:lvl w:ilvl="1" w:tplc="4BEAA86E" w:tentative="1">
      <w:start w:val="1"/>
      <w:numFmt w:val="bullet"/>
      <w:lvlText w:val=""/>
      <w:lvlJc w:val="left"/>
      <w:pPr>
        <w:tabs>
          <w:tab w:val="num" w:pos="1440"/>
        </w:tabs>
        <w:ind w:left="1440" w:hanging="360"/>
      </w:pPr>
      <w:rPr>
        <w:rFonts w:ascii="Wingdings" w:hAnsi="Wingdings" w:hint="default"/>
      </w:rPr>
    </w:lvl>
    <w:lvl w:ilvl="2" w:tplc="2C36963E" w:tentative="1">
      <w:start w:val="1"/>
      <w:numFmt w:val="bullet"/>
      <w:lvlText w:val=""/>
      <w:lvlJc w:val="left"/>
      <w:pPr>
        <w:tabs>
          <w:tab w:val="num" w:pos="2160"/>
        </w:tabs>
        <w:ind w:left="2160" w:hanging="360"/>
      </w:pPr>
      <w:rPr>
        <w:rFonts w:ascii="Wingdings" w:hAnsi="Wingdings" w:hint="default"/>
      </w:rPr>
    </w:lvl>
    <w:lvl w:ilvl="3" w:tplc="5E6CF1A4" w:tentative="1">
      <w:start w:val="1"/>
      <w:numFmt w:val="bullet"/>
      <w:lvlText w:val=""/>
      <w:lvlJc w:val="left"/>
      <w:pPr>
        <w:tabs>
          <w:tab w:val="num" w:pos="2880"/>
        </w:tabs>
        <w:ind w:left="2880" w:hanging="360"/>
      </w:pPr>
      <w:rPr>
        <w:rFonts w:ascii="Wingdings" w:hAnsi="Wingdings" w:hint="default"/>
      </w:rPr>
    </w:lvl>
    <w:lvl w:ilvl="4" w:tplc="DF5EB90E" w:tentative="1">
      <w:start w:val="1"/>
      <w:numFmt w:val="bullet"/>
      <w:lvlText w:val=""/>
      <w:lvlJc w:val="left"/>
      <w:pPr>
        <w:tabs>
          <w:tab w:val="num" w:pos="3600"/>
        </w:tabs>
        <w:ind w:left="3600" w:hanging="360"/>
      </w:pPr>
      <w:rPr>
        <w:rFonts w:ascii="Wingdings" w:hAnsi="Wingdings" w:hint="default"/>
      </w:rPr>
    </w:lvl>
    <w:lvl w:ilvl="5" w:tplc="FE70A17E" w:tentative="1">
      <w:start w:val="1"/>
      <w:numFmt w:val="bullet"/>
      <w:lvlText w:val=""/>
      <w:lvlJc w:val="left"/>
      <w:pPr>
        <w:tabs>
          <w:tab w:val="num" w:pos="4320"/>
        </w:tabs>
        <w:ind w:left="4320" w:hanging="360"/>
      </w:pPr>
      <w:rPr>
        <w:rFonts w:ascii="Wingdings" w:hAnsi="Wingdings" w:hint="default"/>
      </w:rPr>
    </w:lvl>
    <w:lvl w:ilvl="6" w:tplc="ED4C2C9A" w:tentative="1">
      <w:start w:val="1"/>
      <w:numFmt w:val="bullet"/>
      <w:lvlText w:val=""/>
      <w:lvlJc w:val="left"/>
      <w:pPr>
        <w:tabs>
          <w:tab w:val="num" w:pos="5040"/>
        </w:tabs>
        <w:ind w:left="5040" w:hanging="360"/>
      </w:pPr>
      <w:rPr>
        <w:rFonts w:ascii="Wingdings" w:hAnsi="Wingdings" w:hint="default"/>
      </w:rPr>
    </w:lvl>
    <w:lvl w:ilvl="7" w:tplc="70B0836E" w:tentative="1">
      <w:start w:val="1"/>
      <w:numFmt w:val="bullet"/>
      <w:lvlText w:val=""/>
      <w:lvlJc w:val="left"/>
      <w:pPr>
        <w:tabs>
          <w:tab w:val="num" w:pos="5760"/>
        </w:tabs>
        <w:ind w:left="5760" w:hanging="360"/>
      </w:pPr>
      <w:rPr>
        <w:rFonts w:ascii="Wingdings" w:hAnsi="Wingdings" w:hint="default"/>
      </w:rPr>
    </w:lvl>
    <w:lvl w:ilvl="8" w:tplc="828CBD4E"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6D13181"/>
    <w:multiLevelType w:val="hybridMultilevel"/>
    <w:tmpl w:val="C8AC231A"/>
    <w:lvl w:ilvl="0" w:tplc="1C5200EA">
      <w:start w:val="1"/>
      <w:numFmt w:val="decimal"/>
      <w:lvlText w:val="%1."/>
      <w:lvlJc w:val="left"/>
      <w:pPr>
        <w:ind w:left="720" w:hanging="360"/>
      </w:pPr>
      <w:rPr>
        <w:rFonts w:cs="Aria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0AB50453"/>
    <w:multiLevelType w:val="hybridMultilevel"/>
    <w:tmpl w:val="70DC2450"/>
    <w:lvl w:ilvl="0" w:tplc="040C000B">
      <w:start w:val="1"/>
      <w:numFmt w:val="bullet"/>
      <w:lvlText w:val=""/>
      <w:lvlJc w:val="left"/>
      <w:pPr>
        <w:ind w:left="1152" w:hanging="360"/>
      </w:pPr>
      <w:rPr>
        <w:rFonts w:ascii="Wingdings" w:hAnsi="Wingdings" w:hint="default"/>
      </w:rPr>
    </w:lvl>
    <w:lvl w:ilvl="1" w:tplc="FFFFFFFF">
      <w:start w:val="1"/>
      <w:numFmt w:val="bullet"/>
      <w:lvlText w:val="o"/>
      <w:lvlJc w:val="left"/>
      <w:pPr>
        <w:ind w:left="1872" w:hanging="360"/>
      </w:pPr>
      <w:rPr>
        <w:rFonts w:ascii="Courier New" w:hAnsi="Courier New" w:cs="Courier New" w:hint="default"/>
      </w:rPr>
    </w:lvl>
    <w:lvl w:ilvl="2" w:tplc="FFFFFFFF">
      <w:start w:val="1"/>
      <w:numFmt w:val="bullet"/>
      <w:lvlText w:val=""/>
      <w:lvlJc w:val="left"/>
      <w:pPr>
        <w:ind w:left="2592" w:hanging="360"/>
      </w:pPr>
      <w:rPr>
        <w:rFonts w:ascii="Wingdings" w:hAnsi="Wingdings" w:hint="default"/>
      </w:rPr>
    </w:lvl>
    <w:lvl w:ilvl="3" w:tplc="FFFFFFFF" w:tentative="1">
      <w:start w:val="1"/>
      <w:numFmt w:val="bullet"/>
      <w:lvlText w:val=""/>
      <w:lvlJc w:val="left"/>
      <w:pPr>
        <w:ind w:left="3312" w:hanging="360"/>
      </w:pPr>
      <w:rPr>
        <w:rFonts w:ascii="Symbol" w:hAnsi="Symbol" w:hint="default"/>
      </w:rPr>
    </w:lvl>
    <w:lvl w:ilvl="4" w:tplc="FFFFFFFF" w:tentative="1">
      <w:start w:val="1"/>
      <w:numFmt w:val="bullet"/>
      <w:lvlText w:val="o"/>
      <w:lvlJc w:val="left"/>
      <w:pPr>
        <w:ind w:left="4032" w:hanging="360"/>
      </w:pPr>
      <w:rPr>
        <w:rFonts w:ascii="Courier New" w:hAnsi="Courier New" w:cs="Courier New" w:hint="default"/>
      </w:rPr>
    </w:lvl>
    <w:lvl w:ilvl="5" w:tplc="FFFFFFFF" w:tentative="1">
      <w:start w:val="1"/>
      <w:numFmt w:val="bullet"/>
      <w:lvlText w:val=""/>
      <w:lvlJc w:val="left"/>
      <w:pPr>
        <w:ind w:left="4752" w:hanging="360"/>
      </w:pPr>
      <w:rPr>
        <w:rFonts w:ascii="Wingdings" w:hAnsi="Wingdings" w:hint="default"/>
      </w:rPr>
    </w:lvl>
    <w:lvl w:ilvl="6" w:tplc="FFFFFFFF" w:tentative="1">
      <w:start w:val="1"/>
      <w:numFmt w:val="bullet"/>
      <w:lvlText w:val=""/>
      <w:lvlJc w:val="left"/>
      <w:pPr>
        <w:ind w:left="5472" w:hanging="360"/>
      </w:pPr>
      <w:rPr>
        <w:rFonts w:ascii="Symbol" w:hAnsi="Symbol" w:hint="default"/>
      </w:rPr>
    </w:lvl>
    <w:lvl w:ilvl="7" w:tplc="FFFFFFFF" w:tentative="1">
      <w:start w:val="1"/>
      <w:numFmt w:val="bullet"/>
      <w:lvlText w:val="o"/>
      <w:lvlJc w:val="left"/>
      <w:pPr>
        <w:ind w:left="6192" w:hanging="360"/>
      </w:pPr>
      <w:rPr>
        <w:rFonts w:ascii="Courier New" w:hAnsi="Courier New" w:cs="Courier New" w:hint="default"/>
      </w:rPr>
    </w:lvl>
    <w:lvl w:ilvl="8" w:tplc="FFFFFFFF" w:tentative="1">
      <w:start w:val="1"/>
      <w:numFmt w:val="bullet"/>
      <w:lvlText w:val=""/>
      <w:lvlJc w:val="left"/>
      <w:pPr>
        <w:ind w:left="6912" w:hanging="360"/>
      </w:pPr>
      <w:rPr>
        <w:rFonts w:ascii="Wingdings" w:hAnsi="Wingdings" w:hint="default"/>
      </w:rPr>
    </w:lvl>
  </w:abstractNum>
  <w:abstractNum w:abstractNumId="5" w15:restartNumberingAfterBreak="0">
    <w:nsid w:val="0C0540E3"/>
    <w:multiLevelType w:val="hybridMultilevel"/>
    <w:tmpl w:val="54C46D5A"/>
    <w:lvl w:ilvl="0" w:tplc="4AC86746">
      <w:start w:val="2"/>
      <w:numFmt w:val="bullet"/>
      <w:lvlText w:val="-"/>
      <w:lvlJc w:val="left"/>
      <w:pPr>
        <w:ind w:left="1080" w:hanging="360"/>
      </w:pPr>
      <w:rPr>
        <w:rFonts w:ascii="Arial Narrow" w:eastAsia="Times New Roman" w:hAnsi="Arial Narrow" w:cs="Aria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 w15:restartNumberingAfterBreak="0">
    <w:nsid w:val="0CC22D94"/>
    <w:multiLevelType w:val="hybridMultilevel"/>
    <w:tmpl w:val="A0BCC05A"/>
    <w:lvl w:ilvl="0" w:tplc="040C0003">
      <w:start w:val="1"/>
      <w:numFmt w:val="bullet"/>
      <w:lvlText w:val="o"/>
      <w:lvlJc w:val="left"/>
      <w:pPr>
        <w:ind w:left="1800" w:hanging="360"/>
      </w:pPr>
      <w:rPr>
        <w:rFonts w:ascii="Courier New" w:hAnsi="Courier New" w:cs="Courier New"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7" w15:restartNumberingAfterBreak="0">
    <w:nsid w:val="0CFA07F8"/>
    <w:multiLevelType w:val="hybridMultilevel"/>
    <w:tmpl w:val="F044F20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F793D71"/>
    <w:multiLevelType w:val="hybridMultilevel"/>
    <w:tmpl w:val="1C9AA20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22968CF"/>
    <w:multiLevelType w:val="hybridMultilevel"/>
    <w:tmpl w:val="50AAF102"/>
    <w:lvl w:ilvl="0" w:tplc="6A468946">
      <w:start w:val="1"/>
      <w:numFmt w:val="bullet"/>
      <w:lvlText w:val="•"/>
      <w:lvlJc w:val="left"/>
      <w:pPr>
        <w:tabs>
          <w:tab w:val="num" w:pos="720"/>
        </w:tabs>
        <w:ind w:left="720" w:hanging="360"/>
      </w:pPr>
      <w:rPr>
        <w:rFonts w:ascii="Times New Roman" w:hAnsi="Times New Roman" w:hint="default"/>
      </w:rPr>
    </w:lvl>
    <w:lvl w:ilvl="1" w:tplc="D8E67276" w:tentative="1">
      <w:start w:val="1"/>
      <w:numFmt w:val="bullet"/>
      <w:lvlText w:val="•"/>
      <w:lvlJc w:val="left"/>
      <w:pPr>
        <w:tabs>
          <w:tab w:val="num" w:pos="1440"/>
        </w:tabs>
        <w:ind w:left="1440" w:hanging="360"/>
      </w:pPr>
      <w:rPr>
        <w:rFonts w:ascii="Times New Roman" w:hAnsi="Times New Roman" w:hint="default"/>
      </w:rPr>
    </w:lvl>
    <w:lvl w:ilvl="2" w:tplc="90C6882A" w:tentative="1">
      <w:start w:val="1"/>
      <w:numFmt w:val="bullet"/>
      <w:lvlText w:val="•"/>
      <w:lvlJc w:val="left"/>
      <w:pPr>
        <w:tabs>
          <w:tab w:val="num" w:pos="2160"/>
        </w:tabs>
        <w:ind w:left="2160" w:hanging="360"/>
      </w:pPr>
      <w:rPr>
        <w:rFonts w:ascii="Times New Roman" w:hAnsi="Times New Roman" w:hint="default"/>
      </w:rPr>
    </w:lvl>
    <w:lvl w:ilvl="3" w:tplc="5234F3B8" w:tentative="1">
      <w:start w:val="1"/>
      <w:numFmt w:val="bullet"/>
      <w:lvlText w:val="•"/>
      <w:lvlJc w:val="left"/>
      <w:pPr>
        <w:tabs>
          <w:tab w:val="num" w:pos="2880"/>
        </w:tabs>
        <w:ind w:left="2880" w:hanging="360"/>
      </w:pPr>
      <w:rPr>
        <w:rFonts w:ascii="Times New Roman" w:hAnsi="Times New Roman" w:hint="default"/>
      </w:rPr>
    </w:lvl>
    <w:lvl w:ilvl="4" w:tplc="76B44BD6" w:tentative="1">
      <w:start w:val="1"/>
      <w:numFmt w:val="bullet"/>
      <w:lvlText w:val="•"/>
      <w:lvlJc w:val="left"/>
      <w:pPr>
        <w:tabs>
          <w:tab w:val="num" w:pos="3600"/>
        </w:tabs>
        <w:ind w:left="3600" w:hanging="360"/>
      </w:pPr>
      <w:rPr>
        <w:rFonts w:ascii="Times New Roman" w:hAnsi="Times New Roman" w:hint="default"/>
      </w:rPr>
    </w:lvl>
    <w:lvl w:ilvl="5" w:tplc="A8ECF454" w:tentative="1">
      <w:start w:val="1"/>
      <w:numFmt w:val="bullet"/>
      <w:lvlText w:val="•"/>
      <w:lvlJc w:val="left"/>
      <w:pPr>
        <w:tabs>
          <w:tab w:val="num" w:pos="4320"/>
        </w:tabs>
        <w:ind w:left="4320" w:hanging="360"/>
      </w:pPr>
      <w:rPr>
        <w:rFonts w:ascii="Times New Roman" w:hAnsi="Times New Roman" w:hint="default"/>
      </w:rPr>
    </w:lvl>
    <w:lvl w:ilvl="6" w:tplc="CD18C8F8" w:tentative="1">
      <w:start w:val="1"/>
      <w:numFmt w:val="bullet"/>
      <w:lvlText w:val="•"/>
      <w:lvlJc w:val="left"/>
      <w:pPr>
        <w:tabs>
          <w:tab w:val="num" w:pos="5040"/>
        </w:tabs>
        <w:ind w:left="5040" w:hanging="360"/>
      </w:pPr>
      <w:rPr>
        <w:rFonts w:ascii="Times New Roman" w:hAnsi="Times New Roman" w:hint="default"/>
      </w:rPr>
    </w:lvl>
    <w:lvl w:ilvl="7" w:tplc="664AACE0" w:tentative="1">
      <w:start w:val="1"/>
      <w:numFmt w:val="bullet"/>
      <w:lvlText w:val="•"/>
      <w:lvlJc w:val="left"/>
      <w:pPr>
        <w:tabs>
          <w:tab w:val="num" w:pos="5760"/>
        </w:tabs>
        <w:ind w:left="5760" w:hanging="360"/>
      </w:pPr>
      <w:rPr>
        <w:rFonts w:ascii="Times New Roman" w:hAnsi="Times New Roman" w:hint="default"/>
      </w:rPr>
    </w:lvl>
    <w:lvl w:ilvl="8" w:tplc="B72A3FAC"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15E77C66"/>
    <w:multiLevelType w:val="hybridMultilevel"/>
    <w:tmpl w:val="1C9AA20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19306C7D"/>
    <w:multiLevelType w:val="hybridMultilevel"/>
    <w:tmpl w:val="B3C059C4"/>
    <w:lvl w:ilvl="0" w:tplc="48508452">
      <w:numFmt w:val="bullet"/>
      <w:lvlText w:val="-"/>
      <w:lvlJc w:val="left"/>
      <w:pPr>
        <w:ind w:left="1068" w:hanging="360"/>
      </w:pPr>
      <w:rPr>
        <w:rFonts w:ascii="Calibri" w:eastAsiaTheme="minorHAnsi" w:hAnsi="Calibri" w:cs="Calibri"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2" w15:restartNumberingAfterBreak="0">
    <w:nsid w:val="1B3F7F0C"/>
    <w:multiLevelType w:val="hybridMultilevel"/>
    <w:tmpl w:val="403CCFE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1CAA5A4C"/>
    <w:multiLevelType w:val="hybridMultilevel"/>
    <w:tmpl w:val="C4AA5A04"/>
    <w:lvl w:ilvl="0" w:tplc="06C29014">
      <w:numFmt w:val="bullet"/>
      <w:lvlText w:val="-"/>
      <w:lvlJc w:val="left"/>
      <w:pPr>
        <w:ind w:left="1068" w:hanging="360"/>
      </w:pPr>
      <w:rPr>
        <w:rFonts w:ascii="Calibri" w:eastAsiaTheme="minorHAnsi" w:hAnsi="Calibri" w:cs="Calibri"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4" w15:restartNumberingAfterBreak="0">
    <w:nsid w:val="1DFD2240"/>
    <w:multiLevelType w:val="hybridMultilevel"/>
    <w:tmpl w:val="D9C637FA"/>
    <w:lvl w:ilvl="0" w:tplc="A4C84008">
      <w:start w:val="1"/>
      <w:numFmt w:val="decimal"/>
      <w:lvlText w:val="%1."/>
      <w:lvlJc w:val="left"/>
      <w:pPr>
        <w:ind w:left="720" w:hanging="360"/>
      </w:pPr>
      <w:rPr>
        <w:rFonts w:hint="default"/>
        <w:b/>
        <w:color w:val="00000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1F8B4EE8"/>
    <w:multiLevelType w:val="multilevel"/>
    <w:tmpl w:val="A42EF266"/>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504"/>
        </w:tabs>
        <w:ind w:left="504" w:hanging="504"/>
      </w:pPr>
      <w:rPr>
        <w:rFonts w:ascii="Times New Roman" w:hAnsi="Times New Roman" w:hint="default"/>
        <w:b w:val="0"/>
        <w:i w:val="0"/>
        <w:sz w:val="24"/>
      </w:rPr>
    </w:lvl>
    <w:lvl w:ilvl="2">
      <w:start w:val="1"/>
      <w:numFmt w:val="lowerLetter"/>
      <w:lvlText w:val="(%3)"/>
      <w:lvlJc w:val="left"/>
      <w:pPr>
        <w:tabs>
          <w:tab w:val="num" w:pos="864"/>
        </w:tabs>
        <w:ind w:left="864" w:hanging="432"/>
      </w:pPr>
      <w:rPr>
        <w:rFonts w:ascii="Times New Roman" w:hAnsi="Times New Roman" w:hint="default"/>
        <w:b w:val="0"/>
        <w:i w:val="0"/>
        <w:sz w:val="24"/>
      </w:rPr>
    </w:lvl>
    <w:lvl w:ilvl="3">
      <w:start w:val="1"/>
      <w:numFmt w:val="lowerRoman"/>
      <w:lvlText w:val="(%4)"/>
      <w:lvlJc w:val="left"/>
      <w:pPr>
        <w:tabs>
          <w:tab w:val="num" w:pos="1512"/>
        </w:tabs>
        <w:ind w:left="1512" w:hanging="648"/>
      </w:pPr>
      <w:rPr>
        <w:rFonts w:ascii="Times New Roman" w:hAnsi="Times New Roman" w:hint="default"/>
        <w:b w:val="0"/>
        <w:i w:val="0"/>
        <w:sz w:val="24"/>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6" w15:restartNumberingAfterBreak="0">
    <w:nsid w:val="20650395"/>
    <w:multiLevelType w:val="multilevel"/>
    <w:tmpl w:val="12DE47D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26ED0398"/>
    <w:multiLevelType w:val="hybridMultilevel"/>
    <w:tmpl w:val="257EA75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1D45664"/>
    <w:multiLevelType w:val="hybridMultilevel"/>
    <w:tmpl w:val="83DAEB64"/>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9" w15:restartNumberingAfterBreak="0">
    <w:nsid w:val="320243FD"/>
    <w:multiLevelType w:val="hybridMultilevel"/>
    <w:tmpl w:val="F482DBA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38607B12"/>
    <w:multiLevelType w:val="hybridMultilevel"/>
    <w:tmpl w:val="7232552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C542E6F"/>
    <w:multiLevelType w:val="hybridMultilevel"/>
    <w:tmpl w:val="345AE73E"/>
    <w:lvl w:ilvl="0" w:tplc="0362419E">
      <w:numFmt w:val="bullet"/>
      <w:lvlText w:val="-"/>
      <w:lvlJc w:val="left"/>
      <w:pPr>
        <w:ind w:left="1080" w:hanging="360"/>
      </w:pPr>
      <w:rPr>
        <w:rFonts w:ascii="Arial Narrow" w:eastAsia="Times New Roman" w:hAnsi="Arial Narrow" w:cs="Arial"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2" w15:restartNumberingAfterBreak="0">
    <w:nsid w:val="3F363856"/>
    <w:multiLevelType w:val="hybridMultilevel"/>
    <w:tmpl w:val="DA8A590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F927CF8"/>
    <w:multiLevelType w:val="hybridMultilevel"/>
    <w:tmpl w:val="C21C5478"/>
    <w:lvl w:ilvl="0" w:tplc="FA9CF2BC">
      <w:start w:val="40"/>
      <w:numFmt w:val="decimal"/>
      <w:lvlText w:val="%1."/>
      <w:lvlJc w:val="left"/>
      <w:pPr>
        <w:ind w:left="36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45616898"/>
    <w:multiLevelType w:val="hybridMultilevel"/>
    <w:tmpl w:val="A7D6672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6B722B1"/>
    <w:multiLevelType w:val="multilevel"/>
    <w:tmpl w:val="A93E27CA"/>
    <w:lvl w:ilvl="0">
      <w:start w:val="1"/>
      <w:numFmt w:val="decimal"/>
      <w:lvlText w:val="%1."/>
      <w:lvlJc w:val="left"/>
      <w:pPr>
        <w:ind w:left="360" w:hanging="360"/>
      </w:pPr>
      <w:rPr>
        <w:rFonts w:ascii="Arial" w:hAnsi="Arial" w:cs="Arial" w:hint="default"/>
        <w:b/>
        <w:bCs/>
      </w:rPr>
    </w:lvl>
    <w:lvl w:ilvl="1">
      <w:start w:val="1"/>
      <w:numFmt w:val="bullet"/>
      <w:lvlText w:val=""/>
      <w:lvlJc w:val="left"/>
      <w:pPr>
        <w:ind w:left="792" w:hanging="432"/>
      </w:pPr>
      <w:rPr>
        <w:rFonts w:ascii="Wingdings" w:hAnsi="Wingdings" w:hint="default"/>
        <w:b w:val="0"/>
        <w:bCs w:val="0"/>
      </w:rPr>
    </w:lvl>
    <w:lvl w:ilvl="2">
      <w:start w:val="1"/>
      <w:numFmt w:val="decimal"/>
      <w:lvlText w:val="%1.%2.%3."/>
      <w:lvlJc w:val="left"/>
      <w:pPr>
        <w:ind w:left="1224" w:hanging="504"/>
      </w:pPr>
      <w:rPr>
        <w:b w:val="0"/>
        <w:bCs w:val="0"/>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56707AB"/>
    <w:multiLevelType w:val="multilevel"/>
    <w:tmpl w:val="FD9CF446"/>
    <w:lvl w:ilvl="0">
      <w:start w:val="2"/>
      <w:numFmt w:val="decimal"/>
      <w:lvlText w:val="14.%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15:restartNumberingAfterBreak="0">
    <w:nsid w:val="57291575"/>
    <w:multiLevelType w:val="hybridMultilevel"/>
    <w:tmpl w:val="B8B0D52E"/>
    <w:lvl w:ilvl="0" w:tplc="0F5A6BEC">
      <w:start w:val="1"/>
      <w:numFmt w:val="upperRoman"/>
      <w:lvlText w:val="%1."/>
      <w:lvlJc w:val="left"/>
      <w:pPr>
        <w:ind w:left="1080" w:hanging="720"/>
      </w:pPr>
      <w:rPr>
        <w:rFonts w:hint="default"/>
        <w:b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578E2126"/>
    <w:multiLevelType w:val="hybridMultilevel"/>
    <w:tmpl w:val="DD1034BA"/>
    <w:lvl w:ilvl="0" w:tplc="5E487286">
      <w:numFmt w:val="bullet"/>
      <w:lvlText w:val="-"/>
      <w:lvlJc w:val="left"/>
      <w:pPr>
        <w:ind w:left="1080" w:hanging="360"/>
      </w:pPr>
      <w:rPr>
        <w:rFonts w:ascii="Calibri" w:eastAsiaTheme="minorHAnsi" w:hAnsi="Calibri"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5B6B70E5"/>
    <w:multiLevelType w:val="hybridMultilevel"/>
    <w:tmpl w:val="C1E4EF8C"/>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BD70FD7"/>
    <w:multiLevelType w:val="hybridMultilevel"/>
    <w:tmpl w:val="9CBA2DA0"/>
    <w:lvl w:ilvl="0" w:tplc="0F5A6BEC">
      <w:start w:val="3"/>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639E7658"/>
    <w:multiLevelType w:val="hybridMultilevel"/>
    <w:tmpl w:val="D0EEF49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63DD57CC"/>
    <w:multiLevelType w:val="hybridMultilevel"/>
    <w:tmpl w:val="19AADA4C"/>
    <w:lvl w:ilvl="0" w:tplc="3E209BC4">
      <w:start w:val="1"/>
      <w:numFmt w:val="lowerLetter"/>
      <w:lvlText w:val="(%1)"/>
      <w:lvlJc w:val="left"/>
      <w:pPr>
        <w:ind w:left="360" w:hanging="360"/>
      </w:pPr>
      <w:rPr>
        <w:rFonts w:ascii="Times New Roman" w:hAnsi="Times New Roman" w:hint="default"/>
        <w:b w:val="0"/>
        <w:bCs/>
        <w:i w:val="0"/>
        <w:iCs w:val="0"/>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66E24BE3"/>
    <w:multiLevelType w:val="hybridMultilevel"/>
    <w:tmpl w:val="A1D85B9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6B4D3A15"/>
    <w:multiLevelType w:val="hybridMultilevel"/>
    <w:tmpl w:val="33CA4194"/>
    <w:lvl w:ilvl="0" w:tplc="50309950">
      <w:start w:val="1"/>
      <w:numFmt w:val="bullet"/>
      <w:lvlText w:val=""/>
      <w:lvlJc w:val="left"/>
      <w:pPr>
        <w:ind w:left="2136" w:hanging="360"/>
      </w:pPr>
      <w:rPr>
        <w:rFonts w:ascii="Wingdings" w:hAnsi="Wingdings" w:hint="default"/>
        <w:color w:val="auto"/>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35" w15:restartNumberingAfterBreak="0">
    <w:nsid w:val="6CBA5829"/>
    <w:multiLevelType w:val="hybridMultilevel"/>
    <w:tmpl w:val="C7325F6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70F53885"/>
    <w:multiLevelType w:val="hybridMultilevel"/>
    <w:tmpl w:val="F06C148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7332206A"/>
    <w:multiLevelType w:val="hybridMultilevel"/>
    <w:tmpl w:val="9B82732E"/>
    <w:lvl w:ilvl="0" w:tplc="040C0003">
      <w:start w:val="1"/>
      <w:numFmt w:val="bullet"/>
      <w:lvlText w:val="o"/>
      <w:lvlJc w:val="left"/>
      <w:pPr>
        <w:ind w:left="1776" w:hanging="360"/>
      </w:pPr>
      <w:rPr>
        <w:rFonts w:ascii="Courier New" w:hAnsi="Courier New" w:cs="Courier New" w:hint="default"/>
      </w:rPr>
    </w:lvl>
    <w:lvl w:ilvl="1" w:tplc="FFFFFFFF">
      <w:start w:val="1"/>
      <w:numFmt w:val="bullet"/>
      <w:lvlText w:val="o"/>
      <w:lvlJc w:val="left"/>
      <w:pPr>
        <w:ind w:left="2496" w:hanging="360"/>
      </w:pPr>
      <w:rPr>
        <w:rFonts w:ascii="Courier New" w:hAnsi="Courier New" w:cs="Courier New" w:hint="default"/>
      </w:rPr>
    </w:lvl>
    <w:lvl w:ilvl="2" w:tplc="FFFFFFFF" w:tentative="1">
      <w:start w:val="1"/>
      <w:numFmt w:val="bullet"/>
      <w:lvlText w:val=""/>
      <w:lvlJc w:val="left"/>
      <w:pPr>
        <w:ind w:left="3216" w:hanging="360"/>
      </w:pPr>
      <w:rPr>
        <w:rFonts w:ascii="Wingdings" w:hAnsi="Wingdings" w:hint="default"/>
      </w:rPr>
    </w:lvl>
    <w:lvl w:ilvl="3" w:tplc="FFFFFFFF" w:tentative="1">
      <w:start w:val="1"/>
      <w:numFmt w:val="bullet"/>
      <w:lvlText w:val=""/>
      <w:lvlJc w:val="left"/>
      <w:pPr>
        <w:ind w:left="3936" w:hanging="360"/>
      </w:pPr>
      <w:rPr>
        <w:rFonts w:ascii="Symbol" w:hAnsi="Symbol" w:hint="default"/>
      </w:rPr>
    </w:lvl>
    <w:lvl w:ilvl="4" w:tplc="FFFFFFFF" w:tentative="1">
      <w:start w:val="1"/>
      <w:numFmt w:val="bullet"/>
      <w:lvlText w:val="o"/>
      <w:lvlJc w:val="left"/>
      <w:pPr>
        <w:ind w:left="4656" w:hanging="360"/>
      </w:pPr>
      <w:rPr>
        <w:rFonts w:ascii="Courier New" w:hAnsi="Courier New" w:cs="Courier New" w:hint="default"/>
      </w:rPr>
    </w:lvl>
    <w:lvl w:ilvl="5" w:tplc="FFFFFFFF" w:tentative="1">
      <w:start w:val="1"/>
      <w:numFmt w:val="bullet"/>
      <w:lvlText w:val=""/>
      <w:lvlJc w:val="left"/>
      <w:pPr>
        <w:ind w:left="5376" w:hanging="360"/>
      </w:pPr>
      <w:rPr>
        <w:rFonts w:ascii="Wingdings" w:hAnsi="Wingdings" w:hint="default"/>
      </w:rPr>
    </w:lvl>
    <w:lvl w:ilvl="6" w:tplc="FFFFFFFF" w:tentative="1">
      <w:start w:val="1"/>
      <w:numFmt w:val="bullet"/>
      <w:lvlText w:val=""/>
      <w:lvlJc w:val="left"/>
      <w:pPr>
        <w:ind w:left="6096" w:hanging="360"/>
      </w:pPr>
      <w:rPr>
        <w:rFonts w:ascii="Symbol" w:hAnsi="Symbol" w:hint="default"/>
      </w:rPr>
    </w:lvl>
    <w:lvl w:ilvl="7" w:tplc="FFFFFFFF" w:tentative="1">
      <w:start w:val="1"/>
      <w:numFmt w:val="bullet"/>
      <w:lvlText w:val="o"/>
      <w:lvlJc w:val="left"/>
      <w:pPr>
        <w:ind w:left="6816" w:hanging="360"/>
      </w:pPr>
      <w:rPr>
        <w:rFonts w:ascii="Courier New" w:hAnsi="Courier New" w:cs="Courier New" w:hint="default"/>
      </w:rPr>
    </w:lvl>
    <w:lvl w:ilvl="8" w:tplc="FFFFFFFF" w:tentative="1">
      <w:start w:val="1"/>
      <w:numFmt w:val="bullet"/>
      <w:lvlText w:val=""/>
      <w:lvlJc w:val="left"/>
      <w:pPr>
        <w:ind w:left="7536" w:hanging="360"/>
      </w:pPr>
      <w:rPr>
        <w:rFonts w:ascii="Wingdings" w:hAnsi="Wingdings" w:hint="default"/>
      </w:rPr>
    </w:lvl>
  </w:abstractNum>
  <w:abstractNum w:abstractNumId="38" w15:restartNumberingAfterBreak="0">
    <w:nsid w:val="75AD31C9"/>
    <w:multiLevelType w:val="hybridMultilevel"/>
    <w:tmpl w:val="80304384"/>
    <w:lvl w:ilvl="0" w:tplc="3D5674C0">
      <w:start w:val="1"/>
      <w:numFmt w:val="lowerLetter"/>
      <w:lvlText w:val="(%1)"/>
      <w:lvlJc w:val="left"/>
      <w:pPr>
        <w:ind w:left="5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7E315CE"/>
    <w:multiLevelType w:val="hybridMultilevel"/>
    <w:tmpl w:val="84BA7D24"/>
    <w:lvl w:ilvl="0" w:tplc="040C000B">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40" w15:restartNumberingAfterBreak="0">
    <w:nsid w:val="7E7A6A11"/>
    <w:multiLevelType w:val="multilevel"/>
    <w:tmpl w:val="A6E077A2"/>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27"/>
  </w:num>
  <w:num w:numId="2">
    <w:abstractNumId w:val="22"/>
  </w:num>
  <w:num w:numId="3">
    <w:abstractNumId w:val="29"/>
  </w:num>
  <w:num w:numId="4">
    <w:abstractNumId w:val="21"/>
  </w:num>
  <w:num w:numId="5">
    <w:abstractNumId w:val="24"/>
  </w:num>
  <w:num w:numId="6">
    <w:abstractNumId w:val="5"/>
  </w:num>
  <w:num w:numId="7">
    <w:abstractNumId w:val="36"/>
  </w:num>
  <w:num w:numId="8">
    <w:abstractNumId w:val="35"/>
  </w:num>
  <w:num w:numId="9">
    <w:abstractNumId w:val="31"/>
  </w:num>
  <w:num w:numId="10">
    <w:abstractNumId w:val="2"/>
  </w:num>
  <w:num w:numId="11">
    <w:abstractNumId w:val="17"/>
  </w:num>
  <w:num w:numId="12">
    <w:abstractNumId w:val="19"/>
  </w:num>
  <w:num w:numId="13">
    <w:abstractNumId w:val="3"/>
  </w:num>
  <w:num w:numId="14">
    <w:abstractNumId w:val="20"/>
  </w:num>
  <w:num w:numId="15">
    <w:abstractNumId w:val="14"/>
  </w:num>
  <w:num w:numId="16">
    <w:abstractNumId w:val="12"/>
  </w:num>
  <w:num w:numId="17">
    <w:abstractNumId w:val="33"/>
  </w:num>
  <w:num w:numId="18">
    <w:abstractNumId w:val="1"/>
  </w:num>
  <w:num w:numId="19">
    <w:abstractNumId w:val="28"/>
  </w:num>
  <w:num w:numId="20">
    <w:abstractNumId w:val="25"/>
  </w:num>
  <w:num w:numId="21">
    <w:abstractNumId w:val="13"/>
  </w:num>
  <w:num w:numId="22">
    <w:abstractNumId w:val="34"/>
  </w:num>
  <w:num w:numId="23">
    <w:abstractNumId w:val="39"/>
  </w:num>
  <w:num w:numId="24">
    <w:abstractNumId w:val="4"/>
  </w:num>
  <w:num w:numId="25">
    <w:abstractNumId w:val="16"/>
  </w:num>
  <w:num w:numId="26">
    <w:abstractNumId w:val="40"/>
  </w:num>
  <w:num w:numId="27">
    <w:abstractNumId w:val="11"/>
  </w:num>
  <w:num w:numId="28">
    <w:abstractNumId w:val="18"/>
  </w:num>
  <w:num w:numId="29">
    <w:abstractNumId w:val="37"/>
  </w:num>
  <w:num w:numId="30">
    <w:abstractNumId w:val="9"/>
  </w:num>
  <w:num w:numId="31">
    <w:abstractNumId w:val="8"/>
  </w:num>
  <w:num w:numId="32">
    <w:abstractNumId w:val="10"/>
  </w:num>
  <w:num w:numId="33">
    <w:abstractNumId w:val="7"/>
  </w:num>
  <w:num w:numId="34">
    <w:abstractNumId w:val="0"/>
  </w:num>
  <w:num w:numId="35">
    <w:abstractNumId w:val="30"/>
  </w:num>
  <w:num w:numId="36">
    <w:abstractNumId w:val="15"/>
  </w:num>
  <w:num w:numId="37">
    <w:abstractNumId w:val="32"/>
  </w:num>
  <w:num w:numId="38">
    <w:abstractNumId w:val="26"/>
  </w:num>
  <w:num w:numId="3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6"/>
  </w:num>
  <w:num w:numId="41">
    <w:abstractNumId w:val="15"/>
  </w:num>
  <w:num w:numId="42">
    <w:abstractNumId w:val="23"/>
  </w:num>
  <w:numIdMacAtCleanup w:val="1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ernard Abeille">
    <w15:presenceInfo w15:providerId="Windows Live" w15:userId="ba19019ef0bc053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0D5E"/>
    <w:rsid w:val="000100AF"/>
    <w:rsid w:val="00012214"/>
    <w:rsid w:val="000279FF"/>
    <w:rsid w:val="00032AB5"/>
    <w:rsid w:val="00047124"/>
    <w:rsid w:val="00053DD7"/>
    <w:rsid w:val="00060C23"/>
    <w:rsid w:val="000730EF"/>
    <w:rsid w:val="00075299"/>
    <w:rsid w:val="000774C9"/>
    <w:rsid w:val="00081EF4"/>
    <w:rsid w:val="00087BDD"/>
    <w:rsid w:val="000B35BF"/>
    <w:rsid w:val="000D1B65"/>
    <w:rsid w:val="000D37C2"/>
    <w:rsid w:val="000D4064"/>
    <w:rsid w:val="000D6AA2"/>
    <w:rsid w:val="000E4B5D"/>
    <w:rsid w:val="000E5D2F"/>
    <w:rsid w:val="001031C1"/>
    <w:rsid w:val="00104897"/>
    <w:rsid w:val="00106FFC"/>
    <w:rsid w:val="0012443F"/>
    <w:rsid w:val="00131ED5"/>
    <w:rsid w:val="00133F86"/>
    <w:rsid w:val="00145AA3"/>
    <w:rsid w:val="001470EE"/>
    <w:rsid w:val="001512B8"/>
    <w:rsid w:val="00153BE7"/>
    <w:rsid w:val="00155969"/>
    <w:rsid w:val="001620CC"/>
    <w:rsid w:val="00177657"/>
    <w:rsid w:val="00187575"/>
    <w:rsid w:val="0019369A"/>
    <w:rsid w:val="001A3376"/>
    <w:rsid w:val="001A571D"/>
    <w:rsid w:val="001A7E2F"/>
    <w:rsid w:val="001B180D"/>
    <w:rsid w:val="001B3FD1"/>
    <w:rsid w:val="001D664C"/>
    <w:rsid w:val="001E2453"/>
    <w:rsid w:val="00227DA5"/>
    <w:rsid w:val="00235D5A"/>
    <w:rsid w:val="0025367F"/>
    <w:rsid w:val="002712FC"/>
    <w:rsid w:val="00294C28"/>
    <w:rsid w:val="0029748A"/>
    <w:rsid w:val="002A0271"/>
    <w:rsid w:val="002A0A83"/>
    <w:rsid w:val="002B4166"/>
    <w:rsid w:val="002B525B"/>
    <w:rsid w:val="002B5530"/>
    <w:rsid w:val="002B608D"/>
    <w:rsid w:val="002B7233"/>
    <w:rsid w:val="002C2307"/>
    <w:rsid w:val="002D2F77"/>
    <w:rsid w:val="002D31C1"/>
    <w:rsid w:val="002D78CC"/>
    <w:rsid w:val="003245A1"/>
    <w:rsid w:val="003258CA"/>
    <w:rsid w:val="003311BD"/>
    <w:rsid w:val="00331DFC"/>
    <w:rsid w:val="00334ADE"/>
    <w:rsid w:val="00334AF3"/>
    <w:rsid w:val="00343A7E"/>
    <w:rsid w:val="00352C6E"/>
    <w:rsid w:val="00355CFB"/>
    <w:rsid w:val="00361B51"/>
    <w:rsid w:val="00366810"/>
    <w:rsid w:val="00383F05"/>
    <w:rsid w:val="00384BB6"/>
    <w:rsid w:val="00384BB7"/>
    <w:rsid w:val="00390B88"/>
    <w:rsid w:val="003B0DF5"/>
    <w:rsid w:val="003B6644"/>
    <w:rsid w:val="003C6FA4"/>
    <w:rsid w:val="003E2E3F"/>
    <w:rsid w:val="003E73DD"/>
    <w:rsid w:val="003F53E3"/>
    <w:rsid w:val="004024A6"/>
    <w:rsid w:val="0041598C"/>
    <w:rsid w:val="00431062"/>
    <w:rsid w:val="004335E2"/>
    <w:rsid w:val="00452A11"/>
    <w:rsid w:val="00453404"/>
    <w:rsid w:val="00465EB8"/>
    <w:rsid w:val="004670A2"/>
    <w:rsid w:val="00471084"/>
    <w:rsid w:val="00495792"/>
    <w:rsid w:val="004B4DF9"/>
    <w:rsid w:val="004B5A88"/>
    <w:rsid w:val="004D7DF1"/>
    <w:rsid w:val="004F0037"/>
    <w:rsid w:val="004F0EC4"/>
    <w:rsid w:val="004F6303"/>
    <w:rsid w:val="005016E3"/>
    <w:rsid w:val="005029D2"/>
    <w:rsid w:val="00504062"/>
    <w:rsid w:val="0050651B"/>
    <w:rsid w:val="0053039A"/>
    <w:rsid w:val="00535FD7"/>
    <w:rsid w:val="00541D6A"/>
    <w:rsid w:val="00561B4C"/>
    <w:rsid w:val="005652C0"/>
    <w:rsid w:val="005734BB"/>
    <w:rsid w:val="00574204"/>
    <w:rsid w:val="00581853"/>
    <w:rsid w:val="00585C2C"/>
    <w:rsid w:val="00587ADD"/>
    <w:rsid w:val="005A0A1D"/>
    <w:rsid w:val="005A18D8"/>
    <w:rsid w:val="005D69DA"/>
    <w:rsid w:val="005D7117"/>
    <w:rsid w:val="005E5EC3"/>
    <w:rsid w:val="005F1EB0"/>
    <w:rsid w:val="00605A30"/>
    <w:rsid w:val="00610133"/>
    <w:rsid w:val="00617DC6"/>
    <w:rsid w:val="00627E0E"/>
    <w:rsid w:val="0063631D"/>
    <w:rsid w:val="0063764E"/>
    <w:rsid w:val="00652B04"/>
    <w:rsid w:val="00670F41"/>
    <w:rsid w:val="00680551"/>
    <w:rsid w:val="00683E25"/>
    <w:rsid w:val="0068429D"/>
    <w:rsid w:val="00690C83"/>
    <w:rsid w:val="00691DA8"/>
    <w:rsid w:val="00697B05"/>
    <w:rsid w:val="006B3CE9"/>
    <w:rsid w:val="006C459E"/>
    <w:rsid w:val="006D24BF"/>
    <w:rsid w:val="006D27C4"/>
    <w:rsid w:val="006D2B3F"/>
    <w:rsid w:val="006E260E"/>
    <w:rsid w:val="006E7A31"/>
    <w:rsid w:val="006F51F8"/>
    <w:rsid w:val="0070664E"/>
    <w:rsid w:val="0071163E"/>
    <w:rsid w:val="0071487C"/>
    <w:rsid w:val="00714CC9"/>
    <w:rsid w:val="00720096"/>
    <w:rsid w:val="0073522D"/>
    <w:rsid w:val="00741877"/>
    <w:rsid w:val="0075293B"/>
    <w:rsid w:val="00752C84"/>
    <w:rsid w:val="007548C9"/>
    <w:rsid w:val="00776B51"/>
    <w:rsid w:val="00787D43"/>
    <w:rsid w:val="007B153A"/>
    <w:rsid w:val="007B1B01"/>
    <w:rsid w:val="007B222D"/>
    <w:rsid w:val="007B3289"/>
    <w:rsid w:val="00813C14"/>
    <w:rsid w:val="00815452"/>
    <w:rsid w:val="00816190"/>
    <w:rsid w:val="00822D4A"/>
    <w:rsid w:val="00824F94"/>
    <w:rsid w:val="0082726D"/>
    <w:rsid w:val="008460C1"/>
    <w:rsid w:val="00851BB3"/>
    <w:rsid w:val="00860583"/>
    <w:rsid w:val="00865372"/>
    <w:rsid w:val="00874A15"/>
    <w:rsid w:val="008937DF"/>
    <w:rsid w:val="00895193"/>
    <w:rsid w:val="008B5223"/>
    <w:rsid w:val="008D7F4F"/>
    <w:rsid w:val="008E2FB3"/>
    <w:rsid w:val="008E626E"/>
    <w:rsid w:val="008F49AC"/>
    <w:rsid w:val="0090056D"/>
    <w:rsid w:val="00902526"/>
    <w:rsid w:val="00911E40"/>
    <w:rsid w:val="00914B38"/>
    <w:rsid w:val="00921585"/>
    <w:rsid w:val="00934480"/>
    <w:rsid w:val="009615FE"/>
    <w:rsid w:val="009733C3"/>
    <w:rsid w:val="00993C2C"/>
    <w:rsid w:val="0099558F"/>
    <w:rsid w:val="009973F9"/>
    <w:rsid w:val="00997FA2"/>
    <w:rsid w:val="009A4206"/>
    <w:rsid w:val="009B5047"/>
    <w:rsid w:val="009B7ED0"/>
    <w:rsid w:val="009C5C8E"/>
    <w:rsid w:val="009D6743"/>
    <w:rsid w:val="009E14F4"/>
    <w:rsid w:val="009F7C16"/>
    <w:rsid w:val="00A10026"/>
    <w:rsid w:val="00A123DE"/>
    <w:rsid w:val="00A12BC5"/>
    <w:rsid w:val="00A15977"/>
    <w:rsid w:val="00A22915"/>
    <w:rsid w:val="00A31785"/>
    <w:rsid w:val="00A3492B"/>
    <w:rsid w:val="00A40412"/>
    <w:rsid w:val="00A7045E"/>
    <w:rsid w:val="00A71A45"/>
    <w:rsid w:val="00A72305"/>
    <w:rsid w:val="00A743C5"/>
    <w:rsid w:val="00A812FA"/>
    <w:rsid w:val="00A8665A"/>
    <w:rsid w:val="00AA6861"/>
    <w:rsid w:val="00AB25DE"/>
    <w:rsid w:val="00AB461E"/>
    <w:rsid w:val="00AD3749"/>
    <w:rsid w:val="00AF67AB"/>
    <w:rsid w:val="00B03455"/>
    <w:rsid w:val="00B15BD8"/>
    <w:rsid w:val="00B17676"/>
    <w:rsid w:val="00B17833"/>
    <w:rsid w:val="00B32658"/>
    <w:rsid w:val="00B377F2"/>
    <w:rsid w:val="00B466B3"/>
    <w:rsid w:val="00B51AC0"/>
    <w:rsid w:val="00B55973"/>
    <w:rsid w:val="00B813B5"/>
    <w:rsid w:val="00B866A1"/>
    <w:rsid w:val="00B91BC6"/>
    <w:rsid w:val="00B93878"/>
    <w:rsid w:val="00BD2096"/>
    <w:rsid w:val="00BE1AA8"/>
    <w:rsid w:val="00C07FF0"/>
    <w:rsid w:val="00C119FA"/>
    <w:rsid w:val="00C21788"/>
    <w:rsid w:val="00C2393C"/>
    <w:rsid w:val="00C26E4A"/>
    <w:rsid w:val="00C46B4E"/>
    <w:rsid w:val="00C52607"/>
    <w:rsid w:val="00C53490"/>
    <w:rsid w:val="00C549EC"/>
    <w:rsid w:val="00C753DD"/>
    <w:rsid w:val="00C77DE1"/>
    <w:rsid w:val="00C82886"/>
    <w:rsid w:val="00C9062B"/>
    <w:rsid w:val="00C9146D"/>
    <w:rsid w:val="00C91757"/>
    <w:rsid w:val="00C97C33"/>
    <w:rsid w:val="00CA18B6"/>
    <w:rsid w:val="00CB202F"/>
    <w:rsid w:val="00CD43A2"/>
    <w:rsid w:val="00CE00FD"/>
    <w:rsid w:val="00D03879"/>
    <w:rsid w:val="00D12F71"/>
    <w:rsid w:val="00D21157"/>
    <w:rsid w:val="00D26BBC"/>
    <w:rsid w:val="00D3443B"/>
    <w:rsid w:val="00D424E5"/>
    <w:rsid w:val="00D61E8F"/>
    <w:rsid w:val="00D664A8"/>
    <w:rsid w:val="00D725A1"/>
    <w:rsid w:val="00DC2383"/>
    <w:rsid w:val="00DE1B19"/>
    <w:rsid w:val="00DE5EE2"/>
    <w:rsid w:val="00DF386D"/>
    <w:rsid w:val="00E05E17"/>
    <w:rsid w:val="00E3260C"/>
    <w:rsid w:val="00E36F83"/>
    <w:rsid w:val="00E37C06"/>
    <w:rsid w:val="00E431C6"/>
    <w:rsid w:val="00E43A37"/>
    <w:rsid w:val="00E55FD2"/>
    <w:rsid w:val="00E660EB"/>
    <w:rsid w:val="00E90D5E"/>
    <w:rsid w:val="00E9209C"/>
    <w:rsid w:val="00EC0CBD"/>
    <w:rsid w:val="00EC58CE"/>
    <w:rsid w:val="00EC7758"/>
    <w:rsid w:val="00ED734F"/>
    <w:rsid w:val="00EE3AF2"/>
    <w:rsid w:val="00EE4B71"/>
    <w:rsid w:val="00EF5E52"/>
    <w:rsid w:val="00F0151E"/>
    <w:rsid w:val="00F15CE0"/>
    <w:rsid w:val="00F209B3"/>
    <w:rsid w:val="00F33449"/>
    <w:rsid w:val="00F4678B"/>
    <w:rsid w:val="00F63043"/>
    <w:rsid w:val="00F70362"/>
    <w:rsid w:val="00F91FAB"/>
    <w:rsid w:val="00FA1746"/>
    <w:rsid w:val="00FB0D6B"/>
    <w:rsid w:val="00FB2F6C"/>
    <w:rsid w:val="00FB6CFD"/>
    <w:rsid w:val="00FB7493"/>
    <w:rsid w:val="00FC6204"/>
    <w:rsid w:val="00FC7D86"/>
    <w:rsid w:val="00FE6653"/>
    <w:rsid w:val="00FF100C"/>
    <w:rsid w:val="00FF428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26"/>
    <o:shapelayout v:ext="edit">
      <o:idmap v:ext="edit" data="1"/>
    </o:shapelayout>
  </w:shapeDefaults>
  <w:decimalSymbol w:val=","/>
  <w:listSeparator w:val=";"/>
  <w15:chartTrackingRefBased/>
  <w15:docId w15:val="{7A43713B-E655-4F7F-B66D-864EBF7791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90D5E"/>
    <w:pPr>
      <w:spacing w:after="0" w:line="240" w:lineRule="auto"/>
    </w:pPr>
    <w:rPr>
      <w:rFonts w:ascii="Times New Roman" w:eastAsia="Times New Roman" w:hAnsi="Times New Roman" w:cs="Times New Roman"/>
      <w:sz w:val="24"/>
      <w:szCs w:val="20"/>
      <w:lang w:val="en-US"/>
    </w:rPr>
  </w:style>
  <w:style w:type="paragraph" w:styleId="Titre1">
    <w:name w:val="heading 1"/>
    <w:basedOn w:val="Normal"/>
    <w:next w:val="Normal"/>
    <w:link w:val="Titre1Car"/>
    <w:uiPriority w:val="9"/>
    <w:qFormat/>
    <w:rsid w:val="00E90D5E"/>
    <w:pPr>
      <w:keepNext/>
      <w:spacing w:before="240" w:after="60"/>
      <w:outlineLvl w:val="0"/>
    </w:pPr>
    <w:rPr>
      <w:b/>
      <w:kern w:val="28"/>
      <w:sz w:val="28"/>
      <w:lang w:val="en-GB"/>
    </w:rPr>
  </w:style>
  <w:style w:type="paragraph" w:styleId="Titre2">
    <w:name w:val="heading 2"/>
    <w:basedOn w:val="Normal"/>
    <w:next w:val="Normal"/>
    <w:link w:val="Titre2Car"/>
    <w:uiPriority w:val="9"/>
    <w:qFormat/>
    <w:rsid w:val="00E90D5E"/>
    <w:pPr>
      <w:keepNext/>
      <w:jc w:val="center"/>
      <w:outlineLvl w:val="1"/>
    </w:pPr>
    <w:rPr>
      <w:b/>
      <w:bCs/>
      <w:iCs/>
      <w:color w:val="0000FF"/>
      <w:sz w:val="22"/>
      <w:lang w:val="fr-FR"/>
    </w:rPr>
  </w:style>
  <w:style w:type="paragraph" w:styleId="Titre3">
    <w:name w:val="heading 3"/>
    <w:basedOn w:val="Normal"/>
    <w:next w:val="Normal"/>
    <w:link w:val="Titre3Car"/>
    <w:uiPriority w:val="9"/>
    <w:qFormat/>
    <w:rsid w:val="00E90D5E"/>
    <w:pPr>
      <w:keepNext/>
      <w:outlineLvl w:val="2"/>
    </w:pPr>
    <w:rPr>
      <w:b/>
      <w:bCs/>
      <w:iCs/>
      <w:sz w:val="22"/>
      <w:lang w:val="fr-FR"/>
    </w:rPr>
  </w:style>
  <w:style w:type="paragraph" w:styleId="Titre4">
    <w:name w:val="heading 4"/>
    <w:basedOn w:val="Normal"/>
    <w:next w:val="Normal"/>
    <w:link w:val="Titre4Car"/>
    <w:uiPriority w:val="9"/>
    <w:semiHidden/>
    <w:unhideWhenUsed/>
    <w:qFormat/>
    <w:rsid w:val="00384BB7"/>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E90D5E"/>
    <w:rPr>
      <w:rFonts w:ascii="Times New Roman" w:eastAsia="Times New Roman" w:hAnsi="Times New Roman" w:cs="Times New Roman"/>
      <w:b/>
      <w:kern w:val="28"/>
      <w:sz w:val="28"/>
      <w:szCs w:val="20"/>
      <w:lang w:val="en-GB"/>
    </w:rPr>
  </w:style>
  <w:style w:type="character" w:customStyle="1" w:styleId="Titre2Car">
    <w:name w:val="Titre 2 Car"/>
    <w:basedOn w:val="Policepardfaut"/>
    <w:link w:val="Titre2"/>
    <w:uiPriority w:val="9"/>
    <w:rsid w:val="00E90D5E"/>
    <w:rPr>
      <w:rFonts w:ascii="Times New Roman" w:eastAsia="Times New Roman" w:hAnsi="Times New Roman" w:cs="Times New Roman"/>
      <w:b/>
      <w:bCs/>
      <w:iCs/>
      <w:color w:val="0000FF"/>
      <w:szCs w:val="20"/>
    </w:rPr>
  </w:style>
  <w:style w:type="character" w:customStyle="1" w:styleId="Titre3Car">
    <w:name w:val="Titre 3 Car"/>
    <w:basedOn w:val="Policepardfaut"/>
    <w:link w:val="Titre3"/>
    <w:uiPriority w:val="9"/>
    <w:rsid w:val="00E90D5E"/>
    <w:rPr>
      <w:rFonts w:ascii="Times New Roman" w:eastAsia="Times New Roman" w:hAnsi="Times New Roman" w:cs="Times New Roman"/>
      <w:b/>
      <w:bCs/>
      <w:iCs/>
      <w:szCs w:val="20"/>
    </w:rPr>
  </w:style>
  <w:style w:type="paragraph" w:customStyle="1" w:styleId="Textedebulles1">
    <w:name w:val="Texte de bulles1"/>
    <w:basedOn w:val="Normal"/>
    <w:semiHidden/>
    <w:rsid w:val="00E90D5E"/>
    <w:rPr>
      <w:rFonts w:ascii="Tahoma" w:hAnsi="Tahoma" w:cs="Tahoma"/>
      <w:sz w:val="16"/>
      <w:szCs w:val="16"/>
    </w:rPr>
  </w:style>
  <w:style w:type="paragraph" w:styleId="Corpsdetexte">
    <w:name w:val="Body Text"/>
    <w:basedOn w:val="Normal"/>
    <w:link w:val="CorpsdetexteCar"/>
    <w:rsid w:val="00E90D5E"/>
    <w:rPr>
      <w:iCs/>
      <w:sz w:val="22"/>
      <w:lang w:val="fr-FR"/>
    </w:rPr>
  </w:style>
  <w:style w:type="character" w:customStyle="1" w:styleId="CorpsdetexteCar">
    <w:name w:val="Corps de texte Car"/>
    <w:basedOn w:val="Policepardfaut"/>
    <w:link w:val="Corpsdetexte"/>
    <w:rsid w:val="00E90D5E"/>
    <w:rPr>
      <w:rFonts w:ascii="Times New Roman" w:eastAsia="Times New Roman" w:hAnsi="Times New Roman" w:cs="Times New Roman"/>
      <w:iCs/>
      <w:szCs w:val="20"/>
    </w:rPr>
  </w:style>
  <w:style w:type="paragraph" w:styleId="Titre">
    <w:name w:val="Title"/>
    <w:basedOn w:val="Normal"/>
    <w:link w:val="TitreCar"/>
    <w:qFormat/>
    <w:rsid w:val="00E90D5E"/>
    <w:pPr>
      <w:jc w:val="center"/>
    </w:pPr>
    <w:rPr>
      <w:b/>
      <w:color w:val="0000FF"/>
      <w:sz w:val="28"/>
      <w:lang w:val="fr-FR"/>
    </w:rPr>
  </w:style>
  <w:style w:type="character" w:customStyle="1" w:styleId="TitreCar">
    <w:name w:val="Titre Car"/>
    <w:basedOn w:val="Policepardfaut"/>
    <w:link w:val="Titre"/>
    <w:rsid w:val="00E90D5E"/>
    <w:rPr>
      <w:rFonts w:ascii="Times New Roman" w:eastAsia="Times New Roman" w:hAnsi="Times New Roman" w:cs="Times New Roman"/>
      <w:b/>
      <w:color w:val="0000FF"/>
      <w:sz w:val="28"/>
      <w:szCs w:val="20"/>
    </w:rPr>
  </w:style>
  <w:style w:type="paragraph" w:customStyle="1" w:styleId="Default">
    <w:name w:val="Default"/>
    <w:rsid w:val="00E90D5E"/>
    <w:pPr>
      <w:autoSpaceDE w:val="0"/>
      <w:autoSpaceDN w:val="0"/>
      <w:adjustRightInd w:val="0"/>
      <w:spacing w:after="0" w:line="240" w:lineRule="auto"/>
    </w:pPr>
    <w:rPr>
      <w:rFonts w:ascii="Arial" w:eastAsia="Times New Roman" w:hAnsi="Arial" w:cs="Arial"/>
      <w:color w:val="000000"/>
      <w:sz w:val="24"/>
      <w:szCs w:val="24"/>
      <w:lang w:eastAsia="fr-FR"/>
    </w:rPr>
  </w:style>
  <w:style w:type="paragraph" w:styleId="Corpsdetexte2">
    <w:name w:val="Body Text 2"/>
    <w:basedOn w:val="Normal"/>
    <w:link w:val="Corpsdetexte2Car"/>
    <w:rsid w:val="00E90D5E"/>
    <w:pPr>
      <w:jc w:val="both"/>
    </w:pPr>
    <w:rPr>
      <w:color w:val="333300"/>
      <w:lang w:val="fr-FR"/>
    </w:rPr>
  </w:style>
  <w:style w:type="character" w:customStyle="1" w:styleId="Corpsdetexte2Car">
    <w:name w:val="Corps de texte 2 Car"/>
    <w:basedOn w:val="Policepardfaut"/>
    <w:link w:val="Corpsdetexte2"/>
    <w:rsid w:val="00E90D5E"/>
    <w:rPr>
      <w:rFonts w:ascii="Times New Roman" w:eastAsia="Times New Roman" w:hAnsi="Times New Roman" w:cs="Times New Roman"/>
      <w:color w:val="333300"/>
      <w:sz w:val="24"/>
      <w:szCs w:val="20"/>
    </w:rPr>
  </w:style>
  <w:style w:type="paragraph" w:styleId="Paragraphedeliste">
    <w:name w:val="List Paragraph"/>
    <w:aliases w:val="Citation List,본문(내용),List Paragraph (numbered (a)),Colorful List - Accent 11,Colorful List - Accent 11CxSpLast,List Paragraph (numbered (a))CxSpLast,List Paragraph (numbered (a))CxSpLastCxSpLast,figure,Liste 1,Paragraphe 2,- List tir"/>
    <w:basedOn w:val="Normal"/>
    <w:link w:val="ParagraphedelisteCar"/>
    <w:uiPriority w:val="34"/>
    <w:qFormat/>
    <w:rsid w:val="00E90D5E"/>
    <w:pPr>
      <w:spacing w:after="200" w:line="276" w:lineRule="auto"/>
      <w:ind w:left="720"/>
      <w:contextualSpacing/>
    </w:pPr>
    <w:rPr>
      <w:rFonts w:ascii="Calibri" w:eastAsia="Calibri" w:hAnsi="Calibri"/>
      <w:sz w:val="22"/>
      <w:szCs w:val="22"/>
      <w:lang w:val="fr-FR"/>
    </w:rPr>
  </w:style>
  <w:style w:type="paragraph" w:styleId="En-tte">
    <w:name w:val="header"/>
    <w:basedOn w:val="Normal"/>
    <w:link w:val="En-tteCar"/>
    <w:rsid w:val="00E90D5E"/>
    <w:pPr>
      <w:tabs>
        <w:tab w:val="center" w:pos="4680"/>
        <w:tab w:val="right" w:pos="9360"/>
      </w:tabs>
    </w:pPr>
    <w:rPr>
      <w:lang w:val="x-none" w:eastAsia="x-none"/>
    </w:rPr>
  </w:style>
  <w:style w:type="character" w:customStyle="1" w:styleId="En-tteCar">
    <w:name w:val="En-tête Car"/>
    <w:basedOn w:val="Policepardfaut"/>
    <w:link w:val="En-tte"/>
    <w:rsid w:val="00E90D5E"/>
    <w:rPr>
      <w:rFonts w:ascii="Times New Roman" w:eastAsia="Times New Roman" w:hAnsi="Times New Roman" w:cs="Times New Roman"/>
      <w:sz w:val="24"/>
      <w:szCs w:val="20"/>
      <w:lang w:val="x-none" w:eastAsia="x-none"/>
    </w:rPr>
  </w:style>
  <w:style w:type="paragraph" w:styleId="Pieddepage">
    <w:name w:val="footer"/>
    <w:basedOn w:val="Normal"/>
    <w:link w:val="PieddepageCar"/>
    <w:uiPriority w:val="99"/>
    <w:rsid w:val="00E90D5E"/>
    <w:pPr>
      <w:tabs>
        <w:tab w:val="center" w:pos="4680"/>
        <w:tab w:val="right" w:pos="9360"/>
      </w:tabs>
    </w:pPr>
    <w:rPr>
      <w:lang w:val="x-none" w:eastAsia="x-none"/>
    </w:rPr>
  </w:style>
  <w:style w:type="character" w:customStyle="1" w:styleId="PieddepageCar">
    <w:name w:val="Pied de page Car"/>
    <w:basedOn w:val="Policepardfaut"/>
    <w:link w:val="Pieddepage"/>
    <w:uiPriority w:val="99"/>
    <w:rsid w:val="00E90D5E"/>
    <w:rPr>
      <w:rFonts w:ascii="Times New Roman" w:eastAsia="Times New Roman" w:hAnsi="Times New Roman" w:cs="Times New Roman"/>
      <w:sz w:val="24"/>
      <w:szCs w:val="20"/>
      <w:lang w:val="x-none" w:eastAsia="x-none"/>
    </w:rPr>
  </w:style>
  <w:style w:type="paragraph" w:styleId="NormalWeb">
    <w:name w:val="Normal (Web)"/>
    <w:basedOn w:val="Normal"/>
    <w:uiPriority w:val="99"/>
    <w:unhideWhenUsed/>
    <w:rsid w:val="00E90D5E"/>
    <w:pPr>
      <w:spacing w:before="100" w:beforeAutospacing="1" w:after="100" w:afterAutospacing="1"/>
    </w:pPr>
    <w:rPr>
      <w:szCs w:val="24"/>
      <w:lang w:val="fr-FR" w:eastAsia="fr-FR"/>
    </w:rPr>
  </w:style>
  <w:style w:type="character" w:styleId="Accentuation">
    <w:name w:val="Emphasis"/>
    <w:qFormat/>
    <w:rsid w:val="00E90D5E"/>
    <w:rPr>
      <w:i/>
      <w:iCs/>
    </w:rPr>
  </w:style>
  <w:style w:type="table" w:styleId="Grilledutableau">
    <w:name w:val="Table Grid"/>
    <w:basedOn w:val="TableauNormal"/>
    <w:uiPriority w:val="39"/>
    <w:rsid w:val="00E90D5E"/>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aireCar">
    <w:name w:val="Commentaire Car"/>
    <w:basedOn w:val="Policepardfaut"/>
    <w:link w:val="Commentaire"/>
    <w:uiPriority w:val="99"/>
    <w:rsid w:val="00E9209C"/>
    <w:rPr>
      <w:rFonts w:eastAsiaTheme="minorEastAsia"/>
      <w:sz w:val="20"/>
      <w:szCs w:val="20"/>
      <w:lang w:eastAsia="fr-FR"/>
    </w:rPr>
  </w:style>
  <w:style w:type="paragraph" w:styleId="Commentaire">
    <w:name w:val="annotation text"/>
    <w:basedOn w:val="Normal"/>
    <w:link w:val="CommentaireCar"/>
    <w:uiPriority w:val="99"/>
    <w:unhideWhenUsed/>
    <w:rsid w:val="00E9209C"/>
    <w:pPr>
      <w:spacing w:after="200"/>
    </w:pPr>
    <w:rPr>
      <w:rFonts w:asciiTheme="minorHAnsi" w:eastAsiaTheme="minorEastAsia" w:hAnsiTheme="minorHAnsi" w:cstheme="minorBidi"/>
      <w:sz w:val="20"/>
      <w:lang w:val="fr-FR" w:eastAsia="fr-FR"/>
    </w:rPr>
  </w:style>
  <w:style w:type="character" w:customStyle="1" w:styleId="CommentaireCar1">
    <w:name w:val="Commentaire Car1"/>
    <w:basedOn w:val="Policepardfaut"/>
    <w:uiPriority w:val="99"/>
    <w:semiHidden/>
    <w:rsid w:val="00E9209C"/>
    <w:rPr>
      <w:rFonts w:ascii="Times New Roman" w:eastAsia="Times New Roman" w:hAnsi="Times New Roman" w:cs="Times New Roman"/>
      <w:sz w:val="20"/>
      <w:szCs w:val="20"/>
      <w:lang w:val="en-US"/>
    </w:rPr>
  </w:style>
  <w:style w:type="paragraph" w:styleId="Textedebulles">
    <w:name w:val="Balloon Text"/>
    <w:basedOn w:val="Normal"/>
    <w:link w:val="TextedebullesCar"/>
    <w:uiPriority w:val="99"/>
    <w:semiHidden/>
    <w:unhideWhenUsed/>
    <w:rsid w:val="00047124"/>
    <w:rPr>
      <w:rFonts w:ascii="Segoe UI" w:hAnsi="Segoe UI" w:cs="Segoe UI"/>
      <w:sz w:val="18"/>
      <w:szCs w:val="18"/>
    </w:rPr>
  </w:style>
  <w:style w:type="character" w:customStyle="1" w:styleId="TextedebullesCar">
    <w:name w:val="Texte de bulles Car"/>
    <w:basedOn w:val="Policepardfaut"/>
    <w:link w:val="Textedebulles"/>
    <w:uiPriority w:val="99"/>
    <w:semiHidden/>
    <w:rsid w:val="00047124"/>
    <w:rPr>
      <w:rFonts w:ascii="Segoe UI" w:eastAsia="Times New Roman" w:hAnsi="Segoe UI" w:cs="Segoe UI"/>
      <w:sz w:val="18"/>
      <w:szCs w:val="18"/>
      <w:lang w:val="en-US"/>
    </w:rPr>
  </w:style>
  <w:style w:type="character" w:customStyle="1" w:styleId="Titre4Car">
    <w:name w:val="Titre 4 Car"/>
    <w:basedOn w:val="Policepardfaut"/>
    <w:link w:val="Titre4"/>
    <w:uiPriority w:val="9"/>
    <w:rsid w:val="00384BB7"/>
    <w:rPr>
      <w:rFonts w:asciiTheme="majorHAnsi" w:eastAsiaTheme="majorEastAsia" w:hAnsiTheme="majorHAnsi" w:cstheme="majorBidi"/>
      <w:i/>
      <w:iCs/>
      <w:color w:val="2E74B5" w:themeColor="accent1" w:themeShade="BF"/>
      <w:sz w:val="24"/>
      <w:szCs w:val="20"/>
      <w:lang w:val="en-US"/>
    </w:rPr>
  </w:style>
  <w:style w:type="character" w:customStyle="1" w:styleId="ParagraphedelisteCar">
    <w:name w:val="Paragraphe de liste Car"/>
    <w:aliases w:val="Citation List Car,본문(내용) Car,List Paragraph (numbered (a)) Car,Colorful List - Accent 11 Car,Colorful List - Accent 11CxSpLast Car,List Paragraph (numbered (a))CxSpLast Car,List Paragraph (numbered (a))CxSpLastCxSpLast Car"/>
    <w:link w:val="Paragraphedeliste"/>
    <w:uiPriority w:val="34"/>
    <w:rsid w:val="00384BB7"/>
    <w:rPr>
      <w:rFonts w:ascii="Calibri" w:eastAsia="Calibri" w:hAnsi="Calibri" w:cs="Times New Roman"/>
    </w:rPr>
  </w:style>
  <w:style w:type="paragraph" w:customStyle="1" w:styleId="yiv6686250642msonormal">
    <w:name w:val="yiv6686250642msonormal"/>
    <w:basedOn w:val="Normal"/>
    <w:rsid w:val="00384BB7"/>
    <w:pPr>
      <w:spacing w:before="100" w:beforeAutospacing="1" w:after="100" w:afterAutospacing="1"/>
    </w:pPr>
    <w:rPr>
      <w:szCs w:val="24"/>
      <w:lang w:val="fr-FR" w:eastAsia="fr-FR"/>
    </w:rPr>
  </w:style>
  <w:style w:type="paragraph" w:styleId="Notedebasdepage">
    <w:name w:val="footnote text"/>
    <w:basedOn w:val="Normal"/>
    <w:link w:val="NotedebasdepageCar"/>
    <w:uiPriority w:val="99"/>
    <w:semiHidden/>
    <w:unhideWhenUsed/>
    <w:rsid w:val="00384BB7"/>
    <w:rPr>
      <w:rFonts w:asciiTheme="minorHAnsi" w:eastAsiaTheme="minorHAnsi" w:hAnsiTheme="minorHAnsi" w:cstheme="minorBidi"/>
      <w:kern w:val="2"/>
      <w:sz w:val="20"/>
      <w:lang w:val="fr-FR"/>
    </w:rPr>
  </w:style>
  <w:style w:type="character" w:customStyle="1" w:styleId="NotedebasdepageCar">
    <w:name w:val="Note de bas de page Car"/>
    <w:basedOn w:val="Policepardfaut"/>
    <w:link w:val="Notedebasdepage"/>
    <w:uiPriority w:val="99"/>
    <w:semiHidden/>
    <w:rsid w:val="00384BB7"/>
    <w:rPr>
      <w:kern w:val="2"/>
      <w:sz w:val="20"/>
      <w:szCs w:val="20"/>
    </w:rPr>
  </w:style>
  <w:style w:type="character" w:styleId="Appelnotedebasdep">
    <w:name w:val="footnote reference"/>
    <w:basedOn w:val="Policepardfaut"/>
    <w:uiPriority w:val="99"/>
    <w:semiHidden/>
    <w:unhideWhenUsed/>
    <w:rsid w:val="00384BB7"/>
    <w:rPr>
      <w:vertAlign w:val="superscript"/>
    </w:rPr>
  </w:style>
  <w:style w:type="paragraph" w:styleId="Sansinterligne">
    <w:name w:val="No Spacing"/>
    <w:uiPriority w:val="1"/>
    <w:qFormat/>
    <w:rsid w:val="00384BB7"/>
    <w:pPr>
      <w:spacing w:after="0" w:line="240" w:lineRule="auto"/>
    </w:pPr>
    <w:rPr>
      <w:kern w:val="2"/>
    </w:rPr>
  </w:style>
  <w:style w:type="paragraph" w:customStyle="1" w:styleId="Header3-Paragraph">
    <w:name w:val="Header 3 - Paragraph"/>
    <w:basedOn w:val="Normal"/>
    <w:rsid w:val="00343A7E"/>
    <w:pPr>
      <w:spacing w:after="200"/>
      <w:jc w:val="both"/>
    </w:pPr>
    <w:rPr>
      <w:lang w:eastAsia="fr-FR"/>
    </w:rPr>
  </w:style>
  <w:style w:type="paragraph" w:customStyle="1" w:styleId="Style18ptBoldCenteredAfter12pt">
    <w:name w:val="Style 18 pt Bold Centered After:  12 pt"/>
    <w:basedOn w:val="Normal"/>
    <w:rsid w:val="00390B88"/>
    <w:pPr>
      <w:spacing w:after="240"/>
      <w:jc w:val="center"/>
      <w:outlineLvl w:val="1"/>
    </w:pPr>
    <w:rPr>
      <w:b/>
      <w:bCs/>
      <w:sz w:val="36"/>
      <w:lang w:val="fr-FR" w:eastAsia="fr-FR"/>
    </w:rPr>
  </w:style>
  <w:style w:type="paragraph" w:customStyle="1" w:styleId="Header2-SubClauses">
    <w:name w:val="Header 2 - SubClauses"/>
    <w:basedOn w:val="Normal"/>
    <w:link w:val="Header2-SubClausesCar"/>
    <w:rsid w:val="00ED734F"/>
    <w:pPr>
      <w:tabs>
        <w:tab w:val="left" w:pos="619"/>
      </w:tabs>
      <w:spacing w:after="200"/>
      <w:jc w:val="both"/>
    </w:pPr>
    <w:rPr>
      <w:lang w:val="es-ES_tradnl" w:eastAsia="fr-FR"/>
    </w:rPr>
  </w:style>
  <w:style w:type="paragraph" w:customStyle="1" w:styleId="Sub-ClauseText">
    <w:name w:val="Sub-Clause Text"/>
    <w:basedOn w:val="Normal"/>
    <w:rsid w:val="00ED734F"/>
    <w:pPr>
      <w:spacing w:before="120" w:after="120"/>
      <w:jc w:val="both"/>
    </w:pPr>
    <w:rPr>
      <w:spacing w:val="-4"/>
    </w:rPr>
  </w:style>
  <w:style w:type="character" w:customStyle="1" w:styleId="Header2-SubClausesCar">
    <w:name w:val="Header 2 - SubClauses Car"/>
    <w:link w:val="Header2-SubClauses"/>
    <w:rsid w:val="00ED734F"/>
    <w:rPr>
      <w:rFonts w:ascii="Times New Roman" w:eastAsia="Times New Roman" w:hAnsi="Times New Roman" w:cs="Times New Roman"/>
      <w:sz w:val="24"/>
      <w:szCs w:val="20"/>
      <w:lang w:val="es-ES_tradnl" w:eastAsia="fr-FR"/>
    </w:rPr>
  </w:style>
  <w:style w:type="paragraph" w:customStyle="1" w:styleId="StyleHead4120pt">
    <w:name w:val="Style Head 4.1 + 20 pt"/>
    <w:basedOn w:val="Normal"/>
    <w:rsid w:val="00495792"/>
    <w:pPr>
      <w:suppressAutoHyphens/>
      <w:overflowPunct w:val="0"/>
      <w:autoSpaceDE w:val="0"/>
      <w:autoSpaceDN w:val="0"/>
      <w:adjustRightInd w:val="0"/>
      <w:jc w:val="center"/>
      <w:textAlignment w:val="baseline"/>
      <w:outlineLvl w:val="0"/>
    </w:pPr>
    <w:rPr>
      <w:b/>
      <w:bCs/>
      <w:sz w:val="40"/>
      <w:lang w:val="fr-FR" w:eastAsia="fr-FR"/>
    </w:rPr>
  </w:style>
  <w:style w:type="paragraph" w:customStyle="1" w:styleId="Head81">
    <w:name w:val="Head 8.1"/>
    <w:basedOn w:val="Normal"/>
    <w:link w:val="Head81Char"/>
    <w:rsid w:val="004B5A88"/>
    <w:pPr>
      <w:suppressAutoHyphens/>
      <w:jc w:val="center"/>
    </w:pPr>
    <w:rPr>
      <w:b/>
      <w:bCs/>
      <w:sz w:val="28"/>
      <w:szCs w:val="28"/>
      <w:lang w:val="fr-FR" w:eastAsia="fr-FR"/>
    </w:rPr>
  </w:style>
  <w:style w:type="character" w:customStyle="1" w:styleId="Head81Char">
    <w:name w:val="Head 8.1 Char"/>
    <w:link w:val="Head81"/>
    <w:rsid w:val="004B5A88"/>
    <w:rPr>
      <w:rFonts w:ascii="Times New Roman" w:eastAsia="Times New Roman" w:hAnsi="Times New Roman" w:cs="Times New Roman"/>
      <w:b/>
      <w:bCs/>
      <w:sz w:val="28"/>
      <w:szCs w:val="28"/>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923787">
      <w:bodyDiv w:val="1"/>
      <w:marLeft w:val="0"/>
      <w:marRight w:val="0"/>
      <w:marTop w:val="0"/>
      <w:marBottom w:val="0"/>
      <w:divBdr>
        <w:top w:val="none" w:sz="0" w:space="0" w:color="auto"/>
        <w:left w:val="none" w:sz="0" w:space="0" w:color="auto"/>
        <w:bottom w:val="none" w:sz="0" w:space="0" w:color="auto"/>
        <w:right w:val="none" w:sz="0" w:space="0" w:color="auto"/>
      </w:divBdr>
    </w:div>
    <w:div w:id="334693686">
      <w:bodyDiv w:val="1"/>
      <w:marLeft w:val="0"/>
      <w:marRight w:val="0"/>
      <w:marTop w:val="0"/>
      <w:marBottom w:val="0"/>
      <w:divBdr>
        <w:top w:val="none" w:sz="0" w:space="0" w:color="auto"/>
        <w:left w:val="none" w:sz="0" w:space="0" w:color="auto"/>
        <w:bottom w:val="none" w:sz="0" w:space="0" w:color="auto"/>
        <w:right w:val="none" w:sz="0" w:space="0" w:color="auto"/>
      </w:divBdr>
    </w:div>
    <w:div w:id="355616632">
      <w:bodyDiv w:val="1"/>
      <w:marLeft w:val="0"/>
      <w:marRight w:val="0"/>
      <w:marTop w:val="0"/>
      <w:marBottom w:val="0"/>
      <w:divBdr>
        <w:top w:val="none" w:sz="0" w:space="0" w:color="auto"/>
        <w:left w:val="none" w:sz="0" w:space="0" w:color="auto"/>
        <w:bottom w:val="none" w:sz="0" w:space="0" w:color="auto"/>
        <w:right w:val="none" w:sz="0" w:space="0" w:color="auto"/>
      </w:divBdr>
    </w:div>
    <w:div w:id="485438340">
      <w:bodyDiv w:val="1"/>
      <w:marLeft w:val="0"/>
      <w:marRight w:val="0"/>
      <w:marTop w:val="0"/>
      <w:marBottom w:val="0"/>
      <w:divBdr>
        <w:top w:val="none" w:sz="0" w:space="0" w:color="auto"/>
        <w:left w:val="none" w:sz="0" w:space="0" w:color="auto"/>
        <w:bottom w:val="none" w:sz="0" w:space="0" w:color="auto"/>
        <w:right w:val="none" w:sz="0" w:space="0" w:color="auto"/>
      </w:divBdr>
    </w:div>
    <w:div w:id="672420904">
      <w:bodyDiv w:val="1"/>
      <w:marLeft w:val="0"/>
      <w:marRight w:val="0"/>
      <w:marTop w:val="0"/>
      <w:marBottom w:val="0"/>
      <w:divBdr>
        <w:top w:val="none" w:sz="0" w:space="0" w:color="auto"/>
        <w:left w:val="none" w:sz="0" w:space="0" w:color="auto"/>
        <w:bottom w:val="none" w:sz="0" w:space="0" w:color="auto"/>
        <w:right w:val="none" w:sz="0" w:space="0" w:color="auto"/>
      </w:divBdr>
    </w:div>
    <w:div w:id="688338002">
      <w:bodyDiv w:val="1"/>
      <w:marLeft w:val="0"/>
      <w:marRight w:val="0"/>
      <w:marTop w:val="0"/>
      <w:marBottom w:val="0"/>
      <w:divBdr>
        <w:top w:val="none" w:sz="0" w:space="0" w:color="auto"/>
        <w:left w:val="none" w:sz="0" w:space="0" w:color="auto"/>
        <w:bottom w:val="none" w:sz="0" w:space="0" w:color="auto"/>
        <w:right w:val="none" w:sz="0" w:space="0" w:color="auto"/>
      </w:divBdr>
      <w:divsChild>
        <w:div w:id="966156381">
          <w:marLeft w:val="547"/>
          <w:marRight w:val="0"/>
          <w:marTop w:val="154"/>
          <w:marBottom w:val="0"/>
          <w:divBdr>
            <w:top w:val="none" w:sz="0" w:space="0" w:color="auto"/>
            <w:left w:val="none" w:sz="0" w:space="0" w:color="auto"/>
            <w:bottom w:val="none" w:sz="0" w:space="0" w:color="auto"/>
            <w:right w:val="none" w:sz="0" w:space="0" w:color="auto"/>
          </w:divBdr>
        </w:div>
        <w:div w:id="1273056164">
          <w:marLeft w:val="547"/>
          <w:marRight w:val="0"/>
          <w:marTop w:val="154"/>
          <w:marBottom w:val="0"/>
          <w:divBdr>
            <w:top w:val="none" w:sz="0" w:space="0" w:color="auto"/>
            <w:left w:val="none" w:sz="0" w:space="0" w:color="auto"/>
            <w:bottom w:val="none" w:sz="0" w:space="0" w:color="auto"/>
            <w:right w:val="none" w:sz="0" w:space="0" w:color="auto"/>
          </w:divBdr>
        </w:div>
        <w:div w:id="492989708">
          <w:marLeft w:val="547"/>
          <w:marRight w:val="0"/>
          <w:marTop w:val="154"/>
          <w:marBottom w:val="0"/>
          <w:divBdr>
            <w:top w:val="none" w:sz="0" w:space="0" w:color="auto"/>
            <w:left w:val="none" w:sz="0" w:space="0" w:color="auto"/>
            <w:bottom w:val="none" w:sz="0" w:space="0" w:color="auto"/>
            <w:right w:val="none" w:sz="0" w:space="0" w:color="auto"/>
          </w:divBdr>
        </w:div>
        <w:div w:id="650401405">
          <w:marLeft w:val="547"/>
          <w:marRight w:val="0"/>
          <w:marTop w:val="154"/>
          <w:marBottom w:val="0"/>
          <w:divBdr>
            <w:top w:val="none" w:sz="0" w:space="0" w:color="auto"/>
            <w:left w:val="none" w:sz="0" w:space="0" w:color="auto"/>
            <w:bottom w:val="none" w:sz="0" w:space="0" w:color="auto"/>
            <w:right w:val="none" w:sz="0" w:space="0" w:color="auto"/>
          </w:divBdr>
        </w:div>
      </w:divsChild>
    </w:div>
    <w:div w:id="726104103">
      <w:bodyDiv w:val="1"/>
      <w:marLeft w:val="0"/>
      <w:marRight w:val="0"/>
      <w:marTop w:val="0"/>
      <w:marBottom w:val="0"/>
      <w:divBdr>
        <w:top w:val="none" w:sz="0" w:space="0" w:color="auto"/>
        <w:left w:val="none" w:sz="0" w:space="0" w:color="auto"/>
        <w:bottom w:val="none" w:sz="0" w:space="0" w:color="auto"/>
        <w:right w:val="none" w:sz="0" w:space="0" w:color="auto"/>
      </w:divBdr>
    </w:div>
    <w:div w:id="801575275">
      <w:bodyDiv w:val="1"/>
      <w:marLeft w:val="0"/>
      <w:marRight w:val="0"/>
      <w:marTop w:val="0"/>
      <w:marBottom w:val="0"/>
      <w:divBdr>
        <w:top w:val="none" w:sz="0" w:space="0" w:color="auto"/>
        <w:left w:val="none" w:sz="0" w:space="0" w:color="auto"/>
        <w:bottom w:val="none" w:sz="0" w:space="0" w:color="auto"/>
        <w:right w:val="none" w:sz="0" w:space="0" w:color="auto"/>
      </w:divBdr>
    </w:div>
    <w:div w:id="969702416">
      <w:bodyDiv w:val="1"/>
      <w:marLeft w:val="0"/>
      <w:marRight w:val="0"/>
      <w:marTop w:val="0"/>
      <w:marBottom w:val="0"/>
      <w:divBdr>
        <w:top w:val="none" w:sz="0" w:space="0" w:color="auto"/>
        <w:left w:val="none" w:sz="0" w:space="0" w:color="auto"/>
        <w:bottom w:val="none" w:sz="0" w:space="0" w:color="auto"/>
        <w:right w:val="none" w:sz="0" w:space="0" w:color="auto"/>
      </w:divBdr>
      <w:divsChild>
        <w:div w:id="94596649">
          <w:marLeft w:val="1440"/>
          <w:marRight w:val="0"/>
          <w:marTop w:val="101"/>
          <w:marBottom w:val="0"/>
          <w:divBdr>
            <w:top w:val="none" w:sz="0" w:space="0" w:color="auto"/>
            <w:left w:val="none" w:sz="0" w:space="0" w:color="auto"/>
            <w:bottom w:val="none" w:sz="0" w:space="0" w:color="auto"/>
            <w:right w:val="none" w:sz="0" w:space="0" w:color="auto"/>
          </w:divBdr>
        </w:div>
        <w:div w:id="1302540299">
          <w:marLeft w:val="1440"/>
          <w:marRight w:val="0"/>
          <w:marTop w:val="101"/>
          <w:marBottom w:val="0"/>
          <w:divBdr>
            <w:top w:val="none" w:sz="0" w:space="0" w:color="auto"/>
            <w:left w:val="none" w:sz="0" w:space="0" w:color="auto"/>
            <w:bottom w:val="none" w:sz="0" w:space="0" w:color="auto"/>
            <w:right w:val="none" w:sz="0" w:space="0" w:color="auto"/>
          </w:divBdr>
        </w:div>
      </w:divsChild>
    </w:div>
    <w:div w:id="994803369">
      <w:bodyDiv w:val="1"/>
      <w:marLeft w:val="0"/>
      <w:marRight w:val="0"/>
      <w:marTop w:val="0"/>
      <w:marBottom w:val="0"/>
      <w:divBdr>
        <w:top w:val="none" w:sz="0" w:space="0" w:color="auto"/>
        <w:left w:val="none" w:sz="0" w:space="0" w:color="auto"/>
        <w:bottom w:val="none" w:sz="0" w:space="0" w:color="auto"/>
        <w:right w:val="none" w:sz="0" w:space="0" w:color="auto"/>
      </w:divBdr>
      <w:divsChild>
        <w:div w:id="1830560959">
          <w:marLeft w:val="1440"/>
          <w:marRight w:val="0"/>
          <w:marTop w:val="101"/>
          <w:marBottom w:val="0"/>
          <w:divBdr>
            <w:top w:val="none" w:sz="0" w:space="0" w:color="auto"/>
            <w:left w:val="none" w:sz="0" w:space="0" w:color="auto"/>
            <w:bottom w:val="none" w:sz="0" w:space="0" w:color="auto"/>
            <w:right w:val="none" w:sz="0" w:space="0" w:color="auto"/>
          </w:divBdr>
        </w:div>
      </w:divsChild>
    </w:div>
    <w:div w:id="1069305315">
      <w:bodyDiv w:val="1"/>
      <w:marLeft w:val="0"/>
      <w:marRight w:val="0"/>
      <w:marTop w:val="0"/>
      <w:marBottom w:val="0"/>
      <w:divBdr>
        <w:top w:val="none" w:sz="0" w:space="0" w:color="auto"/>
        <w:left w:val="none" w:sz="0" w:space="0" w:color="auto"/>
        <w:bottom w:val="none" w:sz="0" w:space="0" w:color="auto"/>
        <w:right w:val="none" w:sz="0" w:space="0" w:color="auto"/>
      </w:divBdr>
    </w:div>
    <w:div w:id="1147237234">
      <w:bodyDiv w:val="1"/>
      <w:marLeft w:val="0"/>
      <w:marRight w:val="0"/>
      <w:marTop w:val="0"/>
      <w:marBottom w:val="0"/>
      <w:divBdr>
        <w:top w:val="none" w:sz="0" w:space="0" w:color="auto"/>
        <w:left w:val="none" w:sz="0" w:space="0" w:color="auto"/>
        <w:bottom w:val="none" w:sz="0" w:space="0" w:color="auto"/>
        <w:right w:val="none" w:sz="0" w:space="0" w:color="auto"/>
      </w:divBdr>
    </w:div>
    <w:div w:id="1154176669">
      <w:bodyDiv w:val="1"/>
      <w:marLeft w:val="0"/>
      <w:marRight w:val="0"/>
      <w:marTop w:val="0"/>
      <w:marBottom w:val="0"/>
      <w:divBdr>
        <w:top w:val="none" w:sz="0" w:space="0" w:color="auto"/>
        <w:left w:val="none" w:sz="0" w:space="0" w:color="auto"/>
        <w:bottom w:val="none" w:sz="0" w:space="0" w:color="auto"/>
        <w:right w:val="none" w:sz="0" w:space="0" w:color="auto"/>
      </w:divBdr>
    </w:div>
    <w:div w:id="1168247701">
      <w:bodyDiv w:val="1"/>
      <w:marLeft w:val="0"/>
      <w:marRight w:val="0"/>
      <w:marTop w:val="0"/>
      <w:marBottom w:val="0"/>
      <w:divBdr>
        <w:top w:val="none" w:sz="0" w:space="0" w:color="auto"/>
        <w:left w:val="none" w:sz="0" w:space="0" w:color="auto"/>
        <w:bottom w:val="none" w:sz="0" w:space="0" w:color="auto"/>
        <w:right w:val="none" w:sz="0" w:space="0" w:color="auto"/>
      </w:divBdr>
    </w:div>
    <w:div w:id="1223175902">
      <w:bodyDiv w:val="1"/>
      <w:marLeft w:val="0"/>
      <w:marRight w:val="0"/>
      <w:marTop w:val="0"/>
      <w:marBottom w:val="0"/>
      <w:divBdr>
        <w:top w:val="none" w:sz="0" w:space="0" w:color="auto"/>
        <w:left w:val="none" w:sz="0" w:space="0" w:color="auto"/>
        <w:bottom w:val="none" w:sz="0" w:space="0" w:color="auto"/>
        <w:right w:val="none" w:sz="0" w:space="0" w:color="auto"/>
      </w:divBdr>
    </w:div>
    <w:div w:id="1244098166">
      <w:bodyDiv w:val="1"/>
      <w:marLeft w:val="0"/>
      <w:marRight w:val="0"/>
      <w:marTop w:val="0"/>
      <w:marBottom w:val="0"/>
      <w:divBdr>
        <w:top w:val="none" w:sz="0" w:space="0" w:color="auto"/>
        <w:left w:val="none" w:sz="0" w:space="0" w:color="auto"/>
        <w:bottom w:val="none" w:sz="0" w:space="0" w:color="auto"/>
        <w:right w:val="none" w:sz="0" w:space="0" w:color="auto"/>
      </w:divBdr>
    </w:div>
    <w:div w:id="1384326700">
      <w:bodyDiv w:val="1"/>
      <w:marLeft w:val="0"/>
      <w:marRight w:val="0"/>
      <w:marTop w:val="0"/>
      <w:marBottom w:val="0"/>
      <w:divBdr>
        <w:top w:val="none" w:sz="0" w:space="0" w:color="auto"/>
        <w:left w:val="none" w:sz="0" w:space="0" w:color="auto"/>
        <w:bottom w:val="none" w:sz="0" w:space="0" w:color="auto"/>
        <w:right w:val="none" w:sz="0" w:space="0" w:color="auto"/>
      </w:divBdr>
    </w:div>
    <w:div w:id="1399129318">
      <w:bodyDiv w:val="1"/>
      <w:marLeft w:val="0"/>
      <w:marRight w:val="0"/>
      <w:marTop w:val="0"/>
      <w:marBottom w:val="0"/>
      <w:divBdr>
        <w:top w:val="none" w:sz="0" w:space="0" w:color="auto"/>
        <w:left w:val="none" w:sz="0" w:space="0" w:color="auto"/>
        <w:bottom w:val="none" w:sz="0" w:space="0" w:color="auto"/>
        <w:right w:val="none" w:sz="0" w:space="0" w:color="auto"/>
      </w:divBdr>
    </w:div>
    <w:div w:id="1432630376">
      <w:bodyDiv w:val="1"/>
      <w:marLeft w:val="0"/>
      <w:marRight w:val="0"/>
      <w:marTop w:val="0"/>
      <w:marBottom w:val="0"/>
      <w:divBdr>
        <w:top w:val="none" w:sz="0" w:space="0" w:color="auto"/>
        <w:left w:val="none" w:sz="0" w:space="0" w:color="auto"/>
        <w:bottom w:val="none" w:sz="0" w:space="0" w:color="auto"/>
        <w:right w:val="none" w:sz="0" w:space="0" w:color="auto"/>
      </w:divBdr>
    </w:div>
    <w:div w:id="1515070807">
      <w:bodyDiv w:val="1"/>
      <w:marLeft w:val="0"/>
      <w:marRight w:val="0"/>
      <w:marTop w:val="0"/>
      <w:marBottom w:val="0"/>
      <w:divBdr>
        <w:top w:val="none" w:sz="0" w:space="0" w:color="auto"/>
        <w:left w:val="none" w:sz="0" w:space="0" w:color="auto"/>
        <w:bottom w:val="none" w:sz="0" w:space="0" w:color="auto"/>
        <w:right w:val="none" w:sz="0" w:space="0" w:color="auto"/>
      </w:divBdr>
    </w:div>
    <w:div w:id="1588267926">
      <w:bodyDiv w:val="1"/>
      <w:marLeft w:val="0"/>
      <w:marRight w:val="0"/>
      <w:marTop w:val="0"/>
      <w:marBottom w:val="0"/>
      <w:divBdr>
        <w:top w:val="none" w:sz="0" w:space="0" w:color="auto"/>
        <w:left w:val="none" w:sz="0" w:space="0" w:color="auto"/>
        <w:bottom w:val="none" w:sz="0" w:space="0" w:color="auto"/>
        <w:right w:val="none" w:sz="0" w:space="0" w:color="auto"/>
      </w:divBdr>
    </w:div>
    <w:div w:id="1634480438">
      <w:bodyDiv w:val="1"/>
      <w:marLeft w:val="0"/>
      <w:marRight w:val="0"/>
      <w:marTop w:val="0"/>
      <w:marBottom w:val="0"/>
      <w:divBdr>
        <w:top w:val="none" w:sz="0" w:space="0" w:color="auto"/>
        <w:left w:val="none" w:sz="0" w:space="0" w:color="auto"/>
        <w:bottom w:val="none" w:sz="0" w:space="0" w:color="auto"/>
        <w:right w:val="none" w:sz="0" w:space="0" w:color="auto"/>
      </w:divBdr>
      <w:divsChild>
        <w:div w:id="1765608480">
          <w:marLeft w:val="576"/>
          <w:marRight w:val="0"/>
          <w:marTop w:val="120"/>
          <w:marBottom w:val="0"/>
          <w:divBdr>
            <w:top w:val="none" w:sz="0" w:space="0" w:color="auto"/>
            <w:left w:val="none" w:sz="0" w:space="0" w:color="auto"/>
            <w:bottom w:val="none" w:sz="0" w:space="0" w:color="auto"/>
            <w:right w:val="none" w:sz="0" w:space="0" w:color="auto"/>
          </w:divBdr>
        </w:div>
        <w:div w:id="494339020">
          <w:marLeft w:val="576"/>
          <w:marRight w:val="0"/>
          <w:marTop w:val="120"/>
          <w:marBottom w:val="0"/>
          <w:divBdr>
            <w:top w:val="none" w:sz="0" w:space="0" w:color="auto"/>
            <w:left w:val="none" w:sz="0" w:space="0" w:color="auto"/>
            <w:bottom w:val="none" w:sz="0" w:space="0" w:color="auto"/>
            <w:right w:val="none" w:sz="0" w:space="0" w:color="auto"/>
          </w:divBdr>
        </w:div>
        <w:div w:id="1198809072">
          <w:marLeft w:val="576"/>
          <w:marRight w:val="0"/>
          <w:marTop w:val="120"/>
          <w:marBottom w:val="0"/>
          <w:divBdr>
            <w:top w:val="none" w:sz="0" w:space="0" w:color="auto"/>
            <w:left w:val="none" w:sz="0" w:space="0" w:color="auto"/>
            <w:bottom w:val="none" w:sz="0" w:space="0" w:color="auto"/>
            <w:right w:val="none" w:sz="0" w:space="0" w:color="auto"/>
          </w:divBdr>
        </w:div>
        <w:div w:id="1930962769">
          <w:marLeft w:val="576"/>
          <w:marRight w:val="0"/>
          <w:marTop w:val="120"/>
          <w:marBottom w:val="0"/>
          <w:divBdr>
            <w:top w:val="none" w:sz="0" w:space="0" w:color="auto"/>
            <w:left w:val="none" w:sz="0" w:space="0" w:color="auto"/>
            <w:bottom w:val="none" w:sz="0" w:space="0" w:color="auto"/>
            <w:right w:val="none" w:sz="0" w:space="0" w:color="auto"/>
          </w:divBdr>
        </w:div>
        <w:div w:id="1883709061">
          <w:marLeft w:val="576"/>
          <w:marRight w:val="0"/>
          <w:marTop w:val="120"/>
          <w:marBottom w:val="0"/>
          <w:divBdr>
            <w:top w:val="none" w:sz="0" w:space="0" w:color="auto"/>
            <w:left w:val="none" w:sz="0" w:space="0" w:color="auto"/>
            <w:bottom w:val="none" w:sz="0" w:space="0" w:color="auto"/>
            <w:right w:val="none" w:sz="0" w:space="0" w:color="auto"/>
          </w:divBdr>
        </w:div>
      </w:divsChild>
    </w:div>
    <w:div w:id="1669291555">
      <w:bodyDiv w:val="1"/>
      <w:marLeft w:val="0"/>
      <w:marRight w:val="0"/>
      <w:marTop w:val="0"/>
      <w:marBottom w:val="0"/>
      <w:divBdr>
        <w:top w:val="none" w:sz="0" w:space="0" w:color="auto"/>
        <w:left w:val="none" w:sz="0" w:space="0" w:color="auto"/>
        <w:bottom w:val="none" w:sz="0" w:space="0" w:color="auto"/>
        <w:right w:val="none" w:sz="0" w:space="0" w:color="auto"/>
      </w:divBdr>
    </w:div>
    <w:div w:id="1768234284">
      <w:bodyDiv w:val="1"/>
      <w:marLeft w:val="0"/>
      <w:marRight w:val="0"/>
      <w:marTop w:val="0"/>
      <w:marBottom w:val="0"/>
      <w:divBdr>
        <w:top w:val="none" w:sz="0" w:space="0" w:color="auto"/>
        <w:left w:val="none" w:sz="0" w:space="0" w:color="auto"/>
        <w:bottom w:val="none" w:sz="0" w:space="0" w:color="auto"/>
        <w:right w:val="none" w:sz="0" w:space="0" w:color="auto"/>
      </w:divBdr>
    </w:div>
    <w:div w:id="1778985449">
      <w:bodyDiv w:val="1"/>
      <w:marLeft w:val="0"/>
      <w:marRight w:val="0"/>
      <w:marTop w:val="0"/>
      <w:marBottom w:val="0"/>
      <w:divBdr>
        <w:top w:val="none" w:sz="0" w:space="0" w:color="auto"/>
        <w:left w:val="none" w:sz="0" w:space="0" w:color="auto"/>
        <w:bottom w:val="none" w:sz="0" w:space="0" w:color="auto"/>
        <w:right w:val="none" w:sz="0" w:space="0" w:color="auto"/>
      </w:divBdr>
    </w:div>
    <w:div w:id="1845166258">
      <w:bodyDiv w:val="1"/>
      <w:marLeft w:val="0"/>
      <w:marRight w:val="0"/>
      <w:marTop w:val="0"/>
      <w:marBottom w:val="0"/>
      <w:divBdr>
        <w:top w:val="none" w:sz="0" w:space="0" w:color="auto"/>
        <w:left w:val="none" w:sz="0" w:space="0" w:color="auto"/>
        <w:bottom w:val="none" w:sz="0" w:space="0" w:color="auto"/>
        <w:right w:val="none" w:sz="0" w:space="0" w:color="auto"/>
      </w:divBdr>
    </w:div>
    <w:div w:id="1858732183">
      <w:bodyDiv w:val="1"/>
      <w:marLeft w:val="0"/>
      <w:marRight w:val="0"/>
      <w:marTop w:val="0"/>
      <w:marBottom w:val="0"/>
      <w:divBdr>
        <w:top w:val="none" w:sz="0" w:space="0" w:color="auto"/>
        <w:left w:val="none" w:sz="0" w:space="0" w:color="auto"/>
        <w:bottom w:val="none" w:sz="0" w:space="0" w:color="auto"/>
        <w:right w:val="none" w:sz="0" w:space="0" w:color="auto"/>
      </w:divBdr>
    </w:div>
    <w:div w:id="1987314155">
      <w:bodyDiv w:val="1"/>
      <w:marLeft w:val="0"/>
      <w:marRight w:val="0"/>
      <w:marTop w:val="0"/>
      <w:marBottom w:val="0"/>
      <w:divBdr>
        <w:top w:val="none" w:sz="0" w:space="0" w:color="auto"/>
        <w:left w:val="none" w:sz="0" w:space="0" w:color="auto"/>
        <w:bottom w:val="none" w:sz="0" w:space="0" w:color="auto"/>
        <w:right w:val="none" w:sz="0" w:space="0" w:color="auto"/>
      </w:divBdr>
    </w:div>
    <w:div w:id="2049336145">
      <w:bodyDiv w:val="1"/>
      <w:marLeft w:val="0"/>
      <w:marRight w:val="0"/>
      <w:marTop w:val="0"/>
      <w:marBottom w:val="0"/>
      <w:divBdr>
        <w:top w:val="none" w:sz="0" w:space="0" w:color="auto"/>
        <w:left w:val="none" w:sz="0" w:space="0" w:color="auto"/>
        <w:bottom w:val="none" w:sz="0" w:space="0" w:color="auto"/>
        <w:right w:val="none" w:sz="0" w:space="0" w:color="auto"/>
      </w:divBdr>
    </w:div>
    <w:div w:id="2049792492">
      <w:bodyDiv w:val="1"/>
      <w:marLeft w:val="0"/>
      <w:marRight w:val="0"/>
      <w:marTop w:val="0"/>
      <w:marBottom w:val="0"/>
      <w:divBdr>
        <w:top w:val="none" w:sz="0" w:space="0" w:color="auto"/>
        <w:left w:val="none" w:sz="0" w:space="0" w:color="auto"/>
        <w:bottom w:val="none" w:sz="0" w:space="0" w:color="auto"/>
        <w:right w:val="none" w:sz="0" w:space="0" w:color="auto"/>
      </w:divBdr>
    </w:div>
    <w:div w:id="2070763823">
      <w:bodyDiv w:val="1"/>
      <w:marLeft w:val="0"/>
      <w:marRight w:val="0"/>
      <w:marTop w:val="0"/>
      <w:marBottom w:val="0"/>
      <w:divBdr>
        <w:top w:val="none" w:sz="0" w:space="0" w:color="auto"/>
        <w:left w:val="none" w:sz="0" w:space="0" w:color="auto"/>
        <w:bottom w:val="none" w:sz="0" w:space="0" w:color="auto"/>
        <w:right w:val="none" w:sz="0" w:space="0" w:color="auto"/>
      </w:divBdr>
      <w:divsChild>
        <w:div w:id="864173714">
          <w:marLeft w:val="547"/>
          <w:marRight w:val="0"/>
          <w:marTop w:val="106"/>
          <w:marBottom w:val="0"/>
          <w:divBdr>
            <w:top w:val="none" w:sz="0" w:space="0" w:color="auto"/>
            <w:left w:val="none" w:sz="0" w:space="0" w:color="auto"/>
            <w:bottom w:val="none" w:sz="0" w:space="0" w:color="auto"/>
            <w:right w:val="none" w:sz="0" w:space="0" w:color="auto"/>
          </w:divBdr>
        </w:div>
        <w:div w:id="209148324">
          <w:marLeft w:val="547"/>
          <w:marRight w:val="0"/>
          <w:marTop w:val="106"/>
          <w:marBottom w:val="0"/>
          <w:divBdr>
            <w:top w:val="none" w:sz="0" w:space="0" w:color="auto"/>
            <w:left w:val="none" w:sz="0" w:space="0" w:color="auto"/>
            <w:bottom w:val="none" w:sz="0" w:space="0" w:color="auto"/>
            <w:right w:val="none" w:sz="0" w:space="0" w:color="auto"/>
          </w:divBdr>
        </w:div>
        <w:div w:id="516578662">
          <w:marLeft w:val="547"/>
          <w:marRight w:val="0"/>
          <w:marTop w:val="106"/>
          <w:marBottom w:val="0"/>
          <w:divBdr>
            <w:top w:val="none" w:sz="0" w:space="0" w:color="auto"/>
            <w:left w:val="none" w:sz="0" w:space="0" w:color="auto"/>
            <w:bottom w:val="none" w:sz="0" w:space="0" w:color="auto"/>
            <w:right w:val="none" w:sz="0" w:space="0" w:color="auto"/>
          </w:divBdr>
        </w:div>
        <w:div w:id="1999647151">
          <w:marLeft w:val="547"/>
          <w:marRight w:val="0"/>
          <w:marTop w:val="106"/>
          <w:marBottom w:val="0"/>
          <w:divBdr>
            <w:top w:val="none" w:sz="0" w:space="0" w:color="auto"/>
            <w:left w:val="none" w:sz="0" w:space="0" w:color="auto"/>
            <w:bottom w:val="none" w:sz="0" w:space="0" w:color="auto"/>
            <w:right w:val="none" w:sz="0" w:space="0" w:color="auto"/>
          </w:divBdr>
        </w:div>
        <w:div w:id="1930311307">
          <w:marLeft w:val="547"/>
          <w:marRight w:val="0"/>
          <w:marTop w:val="106"/>
          <w:marBottom w:val="0"/>
          <w:divBdr>
            <w:top w:val="none" w:sz="0" w:space="0" w:color="auto"/>
            <w:left w:val="none" w:sz="0" w:space="0" w:color="auto"/>
            <w:bottom w:val="none" w:sz="0" w:space="0" w:color="auto"/>
            <w:right w:val="none" w:sz="0" w:space="0" w:color="auto"/>
          </w:divBdr>
        </w:div>
        <w:div w:id="267395462">
          <w:marLeft w:val="547"/>
          <w:marRight w:val="0"/>
          <w:marTop w:val="106"/>
          <w:marBottom w:val="0"/>
          <w:divBdr>
            <w:top w:val="none" w:sz="0" w:space="0" w:color="auto"/>
            <w:left w:val="none" w:sz="0" w:space="0" w:color="auto"/>
            <w:bottom w:val="none" w:sz="0" w:space="0" w:color="auto"/>
            <w:right w:val="none" w:sz="0" w:space="0" w:color="auto"/>
          </w:divBdr>
        </w:div>
        <w:div w:id="1794247033">
          <w:marLeft w:val="547"/>
          <w:marRight w:val="0"/>
          <w:marTop w:val="106"/>
          <w:marBottom w:val="0"/>
          <w:divBdr>
            <w:top w:val="none" w:sz="0" w:space="0" w:color="auto"/>
            <w:left w:val="none" w:sz="0" w:space="0" w:color="auto"/>
            <w:bottom w:val="none" w:sz="0" w:space="0" w:color="auto"/>
            <w:right w:val="none" w:sz="0" w:space="0" w:color="auto"/>
          </w:divBdr>
        </w:div>
        <w:div w:id="1578243830">
          <w:marLeft w:val="547"/>
          <w:marRight w:val="0"/>
          <w:marTop w:val="106"/>
          <w:marBottom w:val="0"/>
          <w:divBdr>
            <w:top w:val="none" w:sz="0" w:space="0" w:color="auto"/>
            <w:left w:val="none" w:sz="0" w:space="0" w:color="auto"/>
            <w:bottom w:val="none" w:sz="0" w:space="0" w:color="auto"/>
            <w:right w:val="none" w:sz="0" w:space="0" w:color="auto"/>
          </w:divBdr>
        </w:div>
      </w:divsChild>
    </w:div>
    <w:div w:id="2112164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8" Type="http://schemas.openxmlformats.org/officeDocument/2006/relationships/image" Target="media/image10.jpeg"/><Relationship Id="rId26" Type="http://schemas.openxmlformats.org/officeDocument/2006/relationships/image" Target="media/image18.jpeg"/><Relationship Id="rId39" Type="http://schemas.microsoft.com/office/2007/relationships/hdphoto" Target="media/hdphoto2.wdp"/><Relationship Id="rId51" Type="http://schemas.microsoft.com/office/2011/relationships/people" Target="people.xml"/><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image" Target="media/image26.jpeg"/><Relationship Id="rId42" Type="http://schemas.openxmlformats.org/officeDocument/2006/relationships/image" Target="media/image29.jpeg"/><Relationship Id="rId47" Type="http://schemas.openxmlformats.org/officeDocument/2006/relationships/image" Target="media/image35.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2.png"/><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5.jpeg"/><Relationship Id="rId29" Type="http://schemas.openxmlformats.org/officeDocument/2006/relationships/image" Target="media/image14.jpe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microsoft.com/office/2007/relationships/hdphoto" Target="media/hdphoto1.wdp"/><Relationship Id="rId40" Type="http://schemas.openxmlformats.org/officeDocument/2006/relationships/image" Target="media/image23.png"/><Relationship Id="rId5" Type="http://schemas.openxmlformats.org/officeDocument/2006/relationships/webSettings" Target="webSettings.xml"/><Relationship Id="rId23" Type="http://schemas.openxmlformats.org/officeDocument/2006/relationships/image" Target="media/image12.jpeg"/><Relationship Id="rId28" Type="http://schemas.openxmlformats.org/officeDocument/2006/relationships/image" Target="media/image13.jpeg"/><Relationship Id="rId36" Type="http://schemas.openxmlformats.org/officeDocument/2006/relationships/image" Target="media/image21.png"/><Relationship Id="rId49" Type="http://schemas.openxmlformats.org/officeDocument/2006/relationships/image" Target="media/image37.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0.jpeg"/><Relationship Id="rId44" Type="http://schemas.openxmlformats.org/officeDocument/2006/relationships/image" Target="media/image31.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22" Type="http://schemas.openxmlformats.org/officeDocument/2006/relationships/image" Target="media/image7.jpeg"/><Relationship Id="rId27" Type="http://schemas.openxmlformats.org/officeDocument/2006/relationships/image" Target="media/image19.jpeg"/><Relationship Id="rId30" Type="http://schemas.openxmlformats.org/officeDocument/2006/relationships/image" Target="media/image15.jpeg"/><Relationship Id="rId35" Type="http://schemas.openxmlformats.org/officeDocument/2006/relationships/image" Target="media/image27.jpeg"/><Relationship Id="rId43" Type="http://schemas.openxmlformats.org/officeDocument/2006/relationships/image" Target="media/image30.jpeg"/><Relationship Id="rId48" Type="http://schemas.openxmlformats.org/officeDocument/2006/relationships/image" Target="media/image36.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B0A32E-A835-4D7F-BC53-25A4AB56B3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3774</Words>
  <Characters>20761</Characters>
  <Application>Microsoft Office Word</Application>
  <DocSecurity>0</DocSecurity>
  <Lines>173</Lines>
  <Paragraphs>48</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24487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DOLIDO</dc:creator>
  <cp:keywords/>
  <dc:description/>
  <cp:lastModifiedBy>user</cp:lastModifiedBy>
  <cp:revision>2</cp:revision>
  <dcterms:created xsi:type="dcterms:W3CDTF">2024-07-04T10:54:00Z</dcterms:created>
  <dcterms:modified xsi:type="dcterms:W3CDTF">2024-07-04T10:54:00Z</dcterms:modified>
</cp:coreProperties>
</file>